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3D799" w14:textId="6D758EF3" w:rsidR="001E746E" w:rsidRDefault="00190F33">
      <w:pPr>
        <w:pStyle w:val="Title"/>
      </w:pPr>
      <w:r>
        <w:rPr>
          <w:noProof/>
        </w:rPr>
        <w:drawing>
          <wp:anchor distT="0" distB="0" distL="114300" distR="114300" simplePos="0" relativeHeight="251658240" behindDoc="1" locked="0" layoutInCell="1" allowOverlap="1" wp14:anchorId="656ED75C" wp14:editId="08D09AD6">
            <wp:simplePos x="0" y="0"/>
            <wp:positionH relativeFrom="margin">
              <wp:posOffset>2466975</wp:posOffset>
            </wp:positionH>
            <wp:positionV relativeFrom="paragraph">
              <wp:posOffset>-276225</wp:posOffset>
            </wp:positionV>
            <wp:extent cx="1085850" cy="1085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9CB">
        <w:t xml:space="preserve">WHITE PAPER: </w:t>
      </w:r>
      <w:bookmarkStart w:id="0" w:name="_GoBack"/>
      <w:bookmarkEnd w:id="0"/>
    </w:p>
    <w:p w14:paraId="44A2C8DF" w14:textId="77777777" w:rsidR="00605B72" w:rsidRDefault="004269CB" w:rsidP="00605B72">
      <w:pPr>
        <w:pStyle w:val="Title"/>
      </w:pPr>
      <w:r w:rsidRPr="004269CB">
        <w:t>Regist</w:t>
      </w:r>
      <w:r w:rsidR="006B025E">
        <w:t>ration of Landing Sites</w:t>
      </w:r>
    </w:p>
    <w:p w14:paraId="3400E702" w14:textId="69DEDE22" w:rsidR="0092308C" w:rsidRPr="00605B72" w:rsidRDefault="00EF2448" w:rsidP="00605B72">
      <w:pPr>
        <w:pStyle w:val="Title"/>
      </w:pPr>
      <w:r>
        <w:t>a</w:t>
      </w:r>
      <w:r w:rsidR="006B025E">
        <w:t xml:space="preserve">nd </w:t>
      </w:r>
      <w:r w:rsidR="00FB577B" w:rsidRPr="0090048D">
        <w:t>O</w:t>
      </w:r>
      <w:r w:rsidR="006B025E">
        <w:t>ther</w:t>
      </w:r>
      <w:r w:rsidR="0092308C" w:rsidRPr="00F3225C">
        <w:rPr>
          <w:rFonts w:asciiTheme="minorHAnsi" w:eastAsiaTheme="minorEastAsia" w:hAnsiTheme="minorHAnsi" w:cstheme="minorBidi"/>
          <w:szCs w:val="32"/>
        </w:rPr>
        <w:t xml:space="preserve"> Surface</w:t>
      </w:r>
      <w:r w:rsidR="001432D6">
        <w:rPr>
          <w:rFonts w:asciiTheme="minorHAnsi" w:eastAsiaTheme="minorEastAsia" w:hAnsiTheme="minorHAnsi" w:cstheme="minorBidi"/>
          <w:szCs w:val="32"/>
        </w:rPr>
        <w:t xml:space="preserve"> Activit</w:t>
      </w:r>
      <w:r w:rsidR="00D15CBE">
        <w:rPr>
          <w:rFonts w:asciiTheme="minorHAnsi" w:eastAsiaTheme="minorEastAsia" w:hAnsiTheme="minorHAnsi" w:cstheme="minorBidi"/>
          <w:szCs w:val="32"/>
        </w:rPr>
        <w:t>y</w:t>
      </w:r>
      <w:r w:rsidR="0092308C" w:rsidRPr="00F3225C">
        <w:rPr>
          <w:rFonts w:asciiTheme="minorHAnsi" w:eastAsiaTheme="minorEastAsia" w:hAnsiTheme="minorHAnsi" w:cstheme="minorBidi"/>
          <w:szCs w:val="32"/>
        </w:rPr>
        <w:t xml:space="preserve"> </w:t>
      </w:r>
      <w:r w:rsidR="001432D6">
        <w:rPr>
          <w:rFonts w:asciiTheme="minorHAnsi" w:eastAsiaTheme="minorEastAsia" w:hAnsiTheme="minorHAnsi" w:cstheme="minorBidi"/>
          <w:szCs w:val="32"/>
        </w:rPr>
        <w:t>on</w:t>
      </w:r>
      <w:r w:rsidR="0092308C" w:rsidRPr="00F3225C">
        <w:rPr>
          <w:rFonts w:asciiTheme="minorHAnsi" w:eastAsiaTheme="minorEastAsia" w:hAnsiTheme="minorHAnsi" w:cstheme="minorBidi"/>
          <w:szCs w:val="32"/>
        </w:rPr>
        <w:t xml:space="preserve"> the Moon</w:t>
      </w:r>
    </w:p>
    <w:p w14:paraId="21AB02F5" w14:textId="6E19786F" w:rsidR="004D6B86" w:rsidRPr="00BC2800" w:rsidRDefault="004269CB">
      <w:pPr>
        <w:pStyle w:val="Title2"/>
        <w:rPr>
          <w:sz w:val="28"/>
          <w:szCs w:val="28"/>
        </w:rPr>
      </w:pPr>
      <w:r w:rsidRPr="00BC2800">
        <w:rPr>
          <w:sz w:val="28"/>
          <w:szCs w:val="28"/>
        </w:rPr>
        <w:t>Coordination &amp; Cooperation</w:t>
      </w:r>
      <w:r w:rsidR="000937A4" w:rsidRPr="00BC2800">
        <w:rPr>
          <w:sz w:val="28"/>
          <w:szCs w:val="28"/>
        </w:rPr>
        <w:t xml:space="preserve"> </w:t>
      </w:r>
      <w:r w:rsidR="00BE4CDF" w:rsidRPr="00BC2800">
        <w:rPr>
          <w:sz w:val="28"/>
          <w:szCs w:val="28"/>
        </w:rPr>
        <w:t>Project</w:t>
      </w:r>
    </w:p>
    <w:p w14:paraId="389D3291" w14:textId="2BFD9CD5" w:rsidR="004D6B86" w:rsidRPr="00BC2800" w:rsidRDefault="004269CB">
      <w:pPr>
        <w:pStyle w:val="Title2"/>
        <w:rPr>
          <w:sz w:val="28"/>
          <w:szCs w:val="28"/>
        </w:rPr>
      </w:pPr>
      <w:r w:rsidRPr="00BC2800">
        <w:rPr>
          <w:sz w:val="28"/>
          <w:szCs w:val="28"/>
        </w:rPr>
        <w:t>Moon Village Association</w:t>
      </w:r>
    </w:p>
    <w:p w14:paraId="3B765B0A" w14:textId="468F694C" w:rsidR="002952E7" w:rsidRDefault="002952E7">
      <w:pPr>
        <w:pStyle w:val="Title2"/>
      </w:pPr>
    </w:p>
    <w:p w14:paraId="23EA443C" w14:textId="71677FE6" w:rsidR="00816443" w:rsidRDefault="009306A5" w:rsidP="0090048D">
      <w:pPr>
        <w:pStyle w:val="Title2"/>
        <w:sectPr w:rsidR="00816443">
          <w:headerReference w:type="default" r:id="rId10"/>
          <w:headerReference w:type="first" r:id="rId11"/>
          <w:footnotePr>
            <w:pos w:val="beneathText"/>
          </w:footnotePr>
          <w:pgSz w:w="12240" w:h="15840"/>
          <w:pgMar w:top="1440" w:right="1440" w:bottom="1440" w:left="1440" w:header="720" w:footer="720" w:gutter="0"/>
          <w:cols w:space="720"/>
          <w:titlePg/>
          <w:docGrid w:linePitch="360"/>
          <w15:footnoteColumns w:val="1"/>
        </w:sectPr>
      </w:pPr>
      <w:r>
        <w:rPr>
          <w:b/>
          <w:bCs/>
          <w:i/>
          <w:iCs/>
          <w:sz w:val="36"/>
          <w:szCs w:val="36"/>
        </w:rPr>
        <w:t>(</w:t>
      </w:r>
      <w:r w:rsidR="002952E7" w:rsidRPr="00D15CBE">
        <w:rPr>
          <w:b/>
          <w:bCs/>
          <w:i/>
          <w:iCs/>
          <w:sz w:val="36"/>
          <w:szCs w:val="36"/>
        </w:rPr>
        <w:t xml:space="preserve">Draft, </w:t>
      </w:r>
      <w:r w:rsidR="00AB3200">
        <w:rPr>
          <w:b/>
          <w:bCs/>
          <w:i/>
          <w:iCs/>
          <w:sz w:val="36"/>
          <w:szCs w:val="36"/>
        </w:rPr>
        <w:t>November 18</w:t>
      </w:r>
      <w:r w:rsidR="002952E7" w:rsidRPr="00D15CBE">
        <w:rPr>
          <w:b/>
          <w:bCs/>
          <w:i/>
          <w:iCs/>
          <w:sz w:val="36"/>
          <w:szCs w:val="36"/>
        </w:rPr>
        <w:t>, 2019</w:t>
      </w:r>
      <w:r>
        <w:rPr>
          <w:b/>
          <w:bCs/>
          <w:i/>
          <w:iCs/>
          <w:sz w:val="36"/>
          <w:szCs w:val="36"/>
        </w:rPr>
        <w:t>)</w:t>
      </w:r>
    </w:p>
    <w:sdt>
      <w:sdtPr>
        <w:rPr>
          <w:rFonts w:asciiTheme="minorHAnsi" w:eastAsiaTheme="minorEastAsia" w:hAnsiTheme="minorHAnsi" w:cstheme="minorBidi"/>
          <w:color w:val="000000" w:themeColor="text1"/>
          <w:sz w:val="24"/>
          <w:szCs w:val="24"/>
        </w:rPr>
        <w:id w:val="-1192910589"/>
        <w:docPartObj>
          <w:docPartGallery w:val="Table of Contents"/>
          <w:docPartUnique/>
        </w:docPartObj>
      </w:sdtPr>
      <w:sdtEndPr>
        <w:rPr>
          <w:b/>
          <w:bCs/>
          <w:noProof/>
        </w:rPr>
      </w:sdtEndPr>
      <w:sdtContent>
        <w:p w14:paraId="2DDC3713" w14:textId="2B67E971" w:rsidR="00BB66AC" w:rsidRDefault="00BB66AC" w:rsidP="00D15CBE">
          <w:pPr>
            <w:pStyle w:val="TOCHeading"/>
            <w:numPr>
              <w:ilvl w:val="0"/>
              <w:numId w:val="0"/>
            </w:numPr>
            <w:ind w:left="431" w:firstLine="720"/>
          </w:pPr>
          <w:r>
            <w:t>Table of Con</w:t>
          </w:r>
          <w:r w:rsidR="005A021A">
            <w:t>t</w:t>
          </w:r>
          <w:r>
            <w:t>ents</w:t>
          </w:r>
        </w:p>
        <w:p w14:paraId="7EE530F7" w14:textId="322E0C11" w:rsidR="00280DE8" w:rsidRDefault="00CB3EEE">
          <w:pPr>
            <w:pStyle w:val="TOC1"/>
            <w:rPr>
              <w:noProof/>
              <w:color w:val="auto"/>
              <w:sz w:val="22"/>
              <w:szCs w:val="22"/>
              <w:lang/>
            </w:rPr>
          </w:pPr>
          <w:r>
            <w:rPr>
              <w:b/>
              <w:bCs/>
              <w:noProof/>
            </w:rPr>
            <w:fldChar w:fldCharType="begin"/>
          </w:r>
          <w:r>
            <w:rPr>
              <w:b/>
              <w:bCs/>
              <w:noProof/>
            </w:rPr>
            <w:instrText xml:space="preserve"> TOC \o "1-1" \h \z \t "Heading 2;2;Heading 3;3" </w:instrText>
          </w:r>
          <w:r>
            <w:rPr>
              <w:b/>
              <w:bCs/>
              <w:noProof/>
            </w:rPr>
            <w:fldChar w:fldCharType="separate"/>
          </w:r>
          <w:hyperlink w:anchor="_Toc24982949" w:history="1">
            <w:r w:rsidR="00280DE8" w:rsidRPr="00B727C5">
              <w:rPr>
                <w:rStyle w:val="Hyperlink"/>
                <w:noProof/>
              </w:rPr>
              <w:t>Abstract</w:t>
            </w:r>
            <w:r w:rsidR="00280DE8">
              <w:rPr>
                <w:noProof/>
                <w:webHidden/>
              </w:rPr>
              <w:tab/>
            </w:r>
            <w:r w:rsidR="00280DE8">
              <w:rPr>
                <w:noProof/>
                <w:webHidden/>
              </w:rPr>
              <w:fldChar w:fldCharType="begin"/>
            </w:r>
            <w:r w:rsidR="00280DE8">
              <w:rPr>
                <w:noProof/>
                <w:webHidden/>
              </w:rPr>
              <w:instrText xml:space="preserve"> PAGEREF _Toc24982949 \h </w:instrText>
            </w:r>
            <w:r w:rsidR="00280DE8">
              <w:rPr>
                <w:noProof/>
                <w:webHidden/>
              </w:rPr>
            </w:r>
            <w:r w:rsidR="00280DE8">
              <w:rPr>
                <w:noProof/>
                <w:webHidden/>
              </w:rPr>
              <w:fldChar w:fldCharType="separate"/>
            </w:r>
            <w:r w:rsidR="00413D5C">
              <w:rPr>
                <w:noProof/>
                <w:webHidden/>
              </w:rPr>
              <w:t>iii</w:t>
            </w:r>
            <w:r w:rsidR="00280DE8">
              <w:rPr>
                <w:noProof/>
                <w:webHidden/>
              </w:rPr>
              <w:fldChar w:fldCharType="end"/>
            </w:r>
          </w:hyperlink>
        </w:p>
        <w:p w14:paraId="3994750F" w14:textId="7079F6F6" w:rsidR="00280DE8" w:rsidRDefault="001656E3">
          <w:pPr>
            <w:pStyle w:val="TOC1"/>
            <w:rPr>
              <w:noProof/>
              <w:color w:val="auto"/>
              <w:sz w:val="22"/>
              <w:szCs w:val="22"/>
              <w:lang/>
            </w:rPr>
          </w:pPr>
          <w:hyperlink w:anchor="_Toc24982950" w:history="1">
            <w:r w:rsidR="00280DE8" w:rsidRPr="00B727C5">
              <w:rPr>
                <w:rStyle w:val="Hyperlink"/>
                <w:noProof/>
              </w:rPr>
              <w:t>1</w:t>
            </w:r>
            <w:r w:rsidR="00280DE8">
              <w:rPr>
                <w:noProof/>
                <w:color w:val="auto"/>
                <w:sz w:val="22"/>
                <w:szCs w:val="22"/>
                <w:lang/>
              </w:rPr>
              <w:tab/>
            </w:r>
            <w:r w:rsidR="00280DE8" w:rsidRPr="00B727C5">
              <w:rPr>
                <w:rStyle w:val="Hyperlink"/>
                <w:noProof/>
              </w:rPr>
              <w:t>Objectives</w:t>
            </w:r>
            <w:r w:rsidR="00280DE8">
              <w:rPr>
                <w:noProof/>
                <w:webHidden/>
              </w:rPr>
              <w:tab/>
            </w:r>
            <w:r w:rsidR="00280DE8">
              <w:rPr>
                <w:noProof/>
                <w:webHidden/>
              </w:rPr>
              <w:fldChar w:fldCharType="begin"/>
            </w:r>
            <w:r w:rsidR="00280DE8">
              <w:rPr>
                <w:noProof/>
                <w:webHidden/>
              </w:rPr>
              <w:instrText xml:space="preserve"> PAGEREF _Toc24982950 \h </w:instrText>
            </w:r>
            <w:r w:rsidR="00280DE8">
              <w:rPr>
                <w:noProof/>
                <w:webHidden/>
              </w:rPr>
            </w:r>
            <w:r w:rsidR="00280DE8">
              <w:rPr>
                <w:noProof/>
                <w:webHidden/>
              </w:rPr>
              <w:fldChar w:fldCharType="separate"/>
            </w:r>
            <w:r w:rsidR="00413D5C">
              <w:rPr>
                <w:noProof/>
                <w:webHidden/>
              </w:rPr>
              <w:t>1</w:t>
            </w:r>
            <w:r w:rsidR="00280DE8">
              <w:rPr>
                <w:noProof/>
                <w:webHidden/>
              </w:rPr>
              <w:fldChar w:fldCharType="end"/>
            </w:r>
          </w:hyperlink>
        </w:p>
        <w:p w14:paraId="0F5B87B6" w14:textId="48376FA9" w:rsidR="00280DE8" w:rsidRDefault="001656E3">
          <w:pPr>
            <w:pStyle w:val="TOC2"/>
            <w:rPr>
              <w:noProof/>
              <w:color w:val="auto"/>
              <w:sz w:val="22"/>
              <w:szCs w:val="22"/>
              <w:lang/>
            </w:rPr>
          </w:pPr>
          <w:hyperlink w:anchor="_Toc24982951" w:history="1">
            <w:r w:rsidR="00280DE8" w:rsidRPr="00B727C5">
              <w:rPr>
                <w:rStyle w:val="Hyperlink"/>
                <w:noProof/>
              </w:rPr>
              <w:t>1.1</w:t>
            </w:r>
            <w:r w:rsidR="00280DE8">
              <w:rPr>
                <w:noProof/>
                <w:color w:val="auto"/>
                <w:sz w:val="22"/>
                <w:szCs w:val="22"/>
                <w:lang/>
              </w:rPr>
              <w:tab/>
            </w:r>
            <w:r w:rsidR="00280DE8" w:rsidRPr="00B727C5">
              <w:rPr>
                <w:rStyle w:val="Hyperlink"/>
                <w:noProof/>
              </w:rPr>
              <w:t>Scope</w:t>
            </w:r>
            <w:r w:rsidR="00280DE8">
              <w:rPr>
                <w:noProof/>
                <w:webHidden/>
              </w:rPr>
              <w:tab/>
            </w:r>
            <w:r w:rsidR="00280DE8">
              <w:rPr>
                <w:noProof/>
                <w:webHidden/>
              </w:rPr>
              <w:fldChar w:fldCharType="begin"/>
            </w:r>
            <w:r w:rsidR="00280DE8">
              <w:rPr>
                <w:noProof/>
                <w:webHidden/>
              </w:rPr>
              <w:instrText xml:space="preserve"> PAGEREF _Toc24982951 \h </w:instrText>
            </w:r>
            <w:r w:rsidR="00280DE8">
              <w:rPr>
                <w:noProof/>
                <w:webHidden/>
              </w:rPr>
            </w:r>
            <w:r w:rsidR="00280DE8">
              <w:rPr>
                <w:noProof/>
                <w:webHidden/>
              </w:rPr>
              <w:fldChar w:fldCharType="separate"/>
            </w:r>
            <w:r w:rsidR="00413D5C">
              <w:rPr>
                <w:noProof/>
                <w:webHidden/>
              </w:rPr>
              <w:t>1</w:t>
            </w:r>
            <w:r w:rsidR="00280DE8">
              <w:rPr>
                <w:noProof/>
                <w:webHidden/>
              </w:rPr>
              <w:fldChar w:fldCharType="end"/>
            </w:r>
          </w:hyperlink>
        </w:p>
        <w:p w14:paraId="4571FAA1" w14:textId="15716015" w:rsidR="00280DE8" w:rsidRDefault="001656E3">
          <w:pPr>
            <w:pStyle w:val="TOC1"/>
            <w:rPr>
              <w:noProof/>
              <w:color w:val="auto"/>
              <w:sz w:val="22"/>
              <w:szCs w:val="22"/>
              <w:lang/>
            </w:rPr>
          </w:pPr>
          <w:hyperlink w:anchor="_Toc24982952" w:history="1">
            <w:r w:rsidR="00280DE8" w:rsidRPr="00B727C5">
              <w:rPr>
                <w:rStyle w:val="Hyperlink"/>
                <w:noProof/>
              </w:rPr>
              <w:t>2</w:t>
            </w:r>
            <w:r w:rsidR="00280DE8">
              <w:rPr>
                <w:noProof/>
                <w:color w:val="auto"/>
                <w:sz w:val="22"/>
                <w:szCs w:val="22"/>
                <w:lang/>
              </w:rPr>
              <w:tab/>
            </w:r>
            <w:r w:rsidR="00280DE8" w:rsidRPr="00B727C5">
              <w:rPr>
                <w:rStyle w:val="Hyperlink"/>
                <w:noProof/>
              </w:rPr>
              <w:t>Legal obligations and implications</w:t>
            </w:r>
            <w:r w:rsidR="00280DE8">
              <w:rPr>
                <w:noProof/>
                <w:webHidden/>
              </w:rPr>
              <w:tab/>
            </w:r>
            <w:r w:rsidR="00280DE8">
              <w:rPr>
                <w:noProof/>
                <w:webHidden/>
              </w:rPr>
              <w:fldChar w:fldCharType="begin"/>
            </w:r>
            <w:r w:rsidR="00280DE8">
              <w:rPr>
                <w:noProof/>
                <w:webHidden/>
              </w:rPr>
              <w:instrText xml:space="preserve"> PAGEREF _Toc24982952 \h </w:instrText>
            </w:r>
            <w:r w:rsidR="00280DE8">
              <w:rPr>
                <w:noProof/>
                <w:webHidden/>
              </w:rPr>
            </w:r>
            <w:r w:rsidR="00280DE8">
              <w:rPr>
                <w:noProof/>
                <w:webHidden/>
              </w:rPr>
              <w:fldChar w:fldCharType="separate"/>
            </w:r>
            <w:r w:rsidR="00413D5C">
              <w:rPr>
                <w:noProof/>
                <w:webHidden/>
              </w:rPr>
              <w:t>2</w:t>
            </w:r>
            <w:r w:rsidR="00280DE8">
              <w:rPr>
                <w:noProof/>
                <w:webHidden/>
              </w:rPr>
              <w:fldChar w:fldCharType="end"/>
            </w:r>
          </w:hyperlink>
        </w:p>
        <w:p w14:paraId="40A8BE17" w14:textId="751AE4E6" w:rsidR="00280DE8" w:rsidRDefault="001656E3">
          <w:pPr>
            <w:pStyle w:val="TOC2"/>
            <w:rPr>
              <w:noProof/>
              <w:color w:val="auto"/>
              <w:sz w:val="22"/>
              <w:szCs w:val="22"/>
              <w:lang/>
            </w:rPr>
          </w:pPr>
          <w:hyperlink w:anchor="_Toc24982953" w:history="1">
            <w:r w:rsidR="00280DE8" w:rsidRPr="00B727C5">
              <w:rPr>
                <w:rStyle w:val="Hyperlink"/>
                <w:noProof/>
              </w:rPr>
              <w:t>2.1</w:t>
            </w:r>
            <w:r w:rsidR="00280DE8">
              <w:rPr>
                <w:noProof/>
                <w:color w:val="auto"/>
                <w:sz w:val="22"/>
                <w:szCs w:val="22"/>
                <w:lang/>
              </w:rPr>
              <w:tab/>
            </w:r>
            <w:r w:rsidR="00280DE8" w:rsidRPr="00B727C5">
              <w:rPr>
                <w:rStyle w:val="Hyperlink"/>
                <w:noProof/>
              </w:rPr>
              <w:t>Established treaties</w:t>
            </w:r>
            <w:r w:rsidR="00280DE8">
              <w:rPr>
                <w:noProof/>
                <w:webHidden/>
              </w:rPr>
              <w:tab/>
            </w:r>
            <w:r w:rsidR="00280DE8">
              <w:rPr>
                <w:noProof/>
                <w:webHidden/>
              </w:rPr>
              <w:fldChar w:fldCharType="begin"/>
            </w:r>
            <w:r w:rsidR="00280DE8">
              <w:rPr>
                <w:noProof/>
                <w:webHidden/>
              </w:rPr>
              <w:instrText xml:space="preserve"> PAGEREF _Toc24982953 \h </w:instrText>
            </w:r>
            <w:r w:rsidR="00280DE8">
              <w:rPr>
                <w:noProof/>
                <w:webHidden/>
              </w:rPr>
            </w:r>
            <w:r w:rsidR="00280DE8">
              <w:rPr>
                <w:noProof/>
                <w:webHidden/>
              </w:rPr>
              <w:fldChar w:fldCharType="separate"/>
            </w:r>
            <w:r w:rsidR="00413D5C">
              <w:rPr>
                <w:noProof/>
                <w:webHidden/>
              </w:rPr>
              <w:t>2</w:t>
            </w:r>
            <w:r w:rsidR="00280DE8">
              <w:rPr>
                <w:noProof/>
                <w:webHidden/>
              </w:rPr>
              <w:fldChar w:fldCharType="end"/>
            </w:r>
          </w:hyperlink>
        </w:p>
        <w:p w14:paraId="24915CC3" w14:textId="6DD6D691" w:rsidR="00280DE8" w:rsidRDefault="001656E3">
          <w:pPr>
            <w:pStyle w:val="TOC3"/>
            <w:tabs>
              <w:tab w:val="left" w:pos="1680"/>
              <w:tab w:val="right" w:leader="dot" w:pos="9350"/>
            </w:tabs>
            <w:rPr>
              <w:noProof/>
              <w:color w:val="auto"/>
              <w:sz w:val="22"/>
              <w:szCs w:val="22"/>
              <w:lang/>
            </w:rPr>
          </w:pPr>
          <w:hyperlink w:anchor="_Toc24982954" w:history="1">
            <w:r w:rsidR="00280DE8" w:rsidRPr="00B727C5">
              <w:rPr>
                <w:rStyle w:val="Hyperlink"/>
                <w:noProof/>
              </w:rPr>
              <w:t>2.1.1</w:t>
            </w:r>
            <w:r w:rsidR="00280DE8">
              <w:rPr>
                <w:noProof/>
                <w:color w:val="auto"/>
                <w:sz w:val="22"/>
                <w:szCs w:val="22"/>
                <w:lang/>
              </w:rPr>
              <w:tab/>
            </w:r>
            <w:r w:rsidR="00280DE8" w:rsidRPr="00B727C5">
              <w:rPr>
                <w:rStyle w:val="Hyperlink"/>
                <w:noProof/>
              </w:rPr>
              <w:t>Outer Space Treaty (1967) -OST-</w:t>
            </w:r>
            <w:r w:rsidR="00280DE8">
              <w:rPr>
                <w:noProof/>
                <w:webHidden/>
              </w:rPr>
              <w:tab/>
            </w:r>
            <w:r w:rsidR="00280DE8">
              <w:rPr>
                <w:noProof/>
                <w:webHidden/>
              </w:rPr>
              <w:fldChar w:fldCharType="begin"/>
            </w:r>
            <w:r w:rsidR="00280DE8">
              <w:rPr>
                <w:noProof/>
                <w:webHidden/>
              </w:rPr>
              <w:instrText xml:space="preserve"> PAGEREF _Toc24982954 \h </w:instrText>
            </w:r>
            <w:r w:rsidR="00280DE8">
              <w:rPr>
                <w:noProof/>
                <w:webHidden/>
              </w:rPr>
            </w:r>
            <w:r w:rsidR="00280DE8">
              <w:rPr>
                <w:noProof/>
                <w:webHidden/>
              </w:rPr>
              <w:fldChar w:fldCharType="separate"/>
            </w:r>
            <w:r w:rsidR="00413D5C">
              <w:rPr>
                <w:noProof/>
                <w:webHidden/>
              </w:rPr>
              <w:t>2</w:t>
            </w:r>
            <w:r w:rsidR="00280DE8">
              <w:rPr>
                <w:noProof/>
                <w:webHidden/>
              </w:rPr>
              <w:fldChar w:fldCharType="end"/>
            </w:r>
          </w:hyperlink>
        </w:p>
        <w:p w14:paraId="77A06799" w14:textId="1E626C1C" w:rsidR="00280DE8" w:rsidRDefault="001656E3">
          <w:pPr>
            <w:pStyle w:val="TOC3"/>
            <w:tabs>
              <w:tab w:val="left" w:pos="1680"/>
              <w:tab w:val="right" w:leader="dot" w:pos="9350"/>
            </w:tabs>
            <w:rPr>
              <w:noProof/>
              <w:color w:val="auto"/>
              <w:sz w:val="22"/>
              <w:szCs w:val="22"/>
              <w:lang/>
            </w:rPr>
          </w:pPr>
          <w:hyperlink w:anchor="_Toc24982955" w:history="1">
            <w:r w:rsidR="00280DE8" w:rsidRPr="00B727C5">
              <w:rPr>
                <w:rStyle w:val="Hyperlink"/>
                <w:noProof/>
              </w:rPr>
              <w:t>2.1.2</w:t>
            </w:r>
            <w:r w:rsidR="00280DE8">
              <w:rPr>
                <w:noProof/>
                <w:color w:val="auto"/>
                <w:sz w:val="22"/>
                <w:szCs w:val="22"/>
                <w:lang/>
              </w:rPr>
              <w:tab/>
            </w:r>
            <w:r w:rsidR="00280DE8" w:rsidRPr="00B727C5">
              <w:rPr>
                <w:rStyle w:val="Hyperlink"/>
                <w:noProof/>
              </w:rPr>
              <w:t>Registration Convention (1975) -REG-</w:t>
            </w:r>
            <w:r w:rsidR="00280DE8">
              <w:rPr>
                <w:noProof/>
                <w:webHidden/>
              </w:rPr>
              <w:tab/>
            </w:r>
            <w:r w:rsidR="00280DE8">
              <w:rPr>
                <w:noProof/>
                <w:webHidden/>
              </w:rPr>
              <w:fldChar w:fldCharType="begin"/>
            </w:r>
            <w:r w:rsidR="00280DE8">
              <w:rPr>
                <w:noProof/>
                <w:webHidden/>
              </w:rPr>
              <w:instrText xml:space="preserve"> PAGEREF _Toc24982955 \h </w:instrText>
            </w:r>
            <w:r w:rsidR="00280DE8">
              <w:rPr>
                <w:noProof/>
                <w:webHidden/>
              </w:rPr>
            </w:r>
            <w:r w:rsidR="00280DE8">
              <w:rPr>
                <w:noProof/>
                <w:webHidden/>
              </w:rPr>
              <w:fldChar w:fldCharType="separate"/>
            </w:r>
            <w:r w:rsidR="00413D5C">
              <w:rPr>
                <w:noProof/>
                <w:webHidden/>
              </w:rPr>
              <w:t>3</w:t>
            </w:r>
            <w:r w:rsidR="00280DE8">
              <w:rPr>
                <w:noProof/>
                <w:webHidden/>
              </w:rPr>
              <w:fldChar w:fldCharType="end"/>
            </w:r>
          </w:hyperlink>
        </w:p>
        <w:p w14:paraId="5FB352B7" w14:textId="0F462112" w:rsidR="00280DE8" w:rsidRDefault="001656E3">
          <w:pPr>
            <w:pStyle w:val="TOC3"/>
            <w:tabs>
              <w:tab w:val="left" w:pos="1680"/>
              <w:tab w:val="right" w:leader="dot" w:pos="9350"/>
            </w:tabs>
            <w:rPr>
              <w:noProof/>
              <w:color w:val="auto"/>
              <w:sz w:val="22"/>
              <w:szCs w:val="22"/>
              <w:lang/>
            </w:rPr>
          </w:pPr>
          <w:hyperlink w:anchor="_Toc24982956" w:history="1">
            <w:r w:rsidR="00280DE8" w:rsidRPr="00B727C5">
              <w:rPr>
                <w:rStyle w:val="Hyperlink"/>
                <w:noProof/>
              </w:rPr>
              <w:t>2.1.3</w:t>
            </w:r>
            <w:r w:rsidR="00280DE8">
              <w:rPr>
                <w:noProof/>
                <w:color w:val="auto"/>
                <w:sz w:val="22"/>
                <w:szCs w:val="22"/>
                <w:lang/>
              </w:rPr>
              <w:tab/>
            </w:r>
            <w:r w:rsidR="00280DE8" w:rsidRPr="00B727C5">
              <w:rPr>
                <w:rStyle w:val="Hyperlink"/>
                <w:noProof/>
              </w:rPr>
              <w:t>Moon Treaty (1978) -MOON-</w:t>
            </w:r>
            <w:r w:rsidR="00280DE8">
              <w:rPr>
                <w:noProof/>
                <w:webHidden/>
              </w:rPr>
              <w:tab/>
            </w:r>
            <w:r w:rsidR="00280DE8">
              <w:rPr>
                <w:noProof/>
                <w:webHidden/>
              </w:rPr>
              <w:fldChar w:fldCharType="begin"/>
            </w:r>
            <w:r w:rsidR="00280DE8">
              <w:rPr>
                <w:noProof/>
                <w:webHidden/>
              </w:rPr>
              <w:instrText xml:space="preserve"> PAGEREF _Toc24982956 \h </w:instrText>
            </w:r>
            <w:r w:rsidR="00280DE8">
              <w:rPr>
                <w:noProof/>
                <w:webHidden/>
              </w:rPr>
            </w:r>
            <w:r w:rsidR="00280DE8">
              <w:rPr>
                <w:noProof/>
                <w:webHidden/>
              </w:rPr>
              <w:fldChar w:fldCharType="separate"/>
            </w:r>
            <w:r w:rsidR="00413D5C">
              <w:rPr>
                <w:noProof/>
                <w:webHidden/>
              </w:rPr>
              <w:t>3</w:t>
            </w:r>
            <w:r w:rsidR="00280DE8">
              <w:rPr>
                <w:noProof/>
                <w:webHidden/>
              </w:rPr>
              <w:fldChar w:fldCharType="end"/>
            </w:r>
          </w:hyperlink>
        </w:p>
        <w:p w14:paraId="7D791350" w14:textId="1B5ECBD4" w:rsidR="00280DE8" w:rsidRDefault="001656E3">
          <w:pPr>
            <w:pStyle w:val="TOC2"/>
            <w:rPr>
              <w:noProof/>
              <w:color w:val="auto"/>
              <w:sz w:val="22"/>
              <w:szCs w:val="22"/>
              <w:lang/>
            </w:rPr>
          </w:pPr>
          <w:hyperlink w:anchor="_Toc24982957" w:history="1">
            <w:r w:rsidR="00280DE8" w:rsidRPr="00B727C5">
              <w:rPr>
                <w:rStyle w:val="Hyperlink"/>
                <w:noProof/>
              </w:rPr>
              <w:t>2.2</w:t>
            </w:r>
            <w:r w:rsidR="00280DE8">
              <w:rPr>
                <w:noProof/>
                <w:color w:val="auto"/>
                <w:sz w:val="22"/>
                <w:szCs w:val="22"/>
                <w:lang/>
              </w:rPr>
              <w:tab/>
            </w:r>
            <w:r w:rsidR="00280DE8" w:rsidRPr="00B727C5">
              <w:rPr>
                <w:rStyle w:val="Hyperlink"/>
                <w:noProof/>
              </w:rPr>
              <w:t>United Nations Committee reports</w:t>
            </w:r>
            <w:r w:rsidR="00280DE8">
              <w:rPr>
                <w:noProof/>
                <w:webHidden/>
              </w:rPr>
              <w:tab/>
            </w:r>
            <w:r w:rsidR="00280DE8">
              <w:rPr>
                <w:noProof/>
                <w:webHidden/>
              </w:rPr>
              <w:fldChar w:fldCharType="begin"/>
            </w:r>
            <w:r w:rsidR="00280DE8">
              <w:rPr>
                <w:noProof/>
                <w:webHidden/>
              </w:rPr>
              <w:instrText xml:space="preserve"> PAGEREF _Toc24982957 \h </w:instrText>
            </w:r>
            <w:r w:rsidR="00280DE8">
              <w:rPr>
                <w:noProof/>
                <w:webHidden/>
              </w:rPr>
            </w:r>
            <w:r w:rsidR="00280DE8">
              <w:rPr>
                <w:noProof/>
                <w:webHidden/>
              </w:rPr>
              <w:fldChar w:fldCharType="separate"/>
            </w:r>
            <w:r w:rsidR="00413D5C">
              <w:rPr>
                <w:noProof/>
                <w:webHidden/>
              </w:rPr>
              <w:t>3</w:t>
            </w:r>
            <w:r w:rsidR="00280DE8">
              <w:rPr>
                <w:noProof/>
                <w:webHidden/>
              </w:rPr>
              <w:fldChar w:fldCharType="end"/>
            </w:r>
          </w:hyperlink>
        </w:p>
        <w:p w14:paraId="28E6E64A" w14:textId="02A5CB7A" w:rsidR="00280DE8" w:rsidRDefault="001656E3">
          <w:pPr>
            <w:pStyle w:val="TOC3"/>
            <w:tabs>
              <w:tab w:val="left" w:pos="1680"/>
              <w:tab w:val="right" w:leader="dot" w:pos="9350"/>
            </w:tabs>
            <w:rPr>
              <w:noProof/>
              <w:color w:val="auto"/>
              <w:sz w:val="22"/>
              <w:szCs w:val="22"/>
              <w:lang/>
            </w:rPr>
          </w:pPr>
          <w:hyperlink w:anchor="_Toc24982958" w:history="1">
            <w:r w:rsidR="00280DE8" w:rsidRPr="00B727C5">
              <w:rPr>
                <w:rStyle w:val="Hyperlink"/>
                <w:noProof/>
              </w:rPr>
              <w:t>2.2.1</w:t>
            </w:r>
            <w:r w:rsidR="00280DE8">
              <w:rPr>
                <w:noProof/>
                <w:color w:val="auto"/>
                <w:sz w:val="22"/>
                <w:szCs w:val="22"/>
                <w:lang/>
              </w:rPr>
              <w:tab/>
            </w:r>
            <w:r w:rsidR="00280DE8" w:rsidRPr="00B727C5">
              <w:rPr>
                <w:rStyle w:val="Hyperlink"/>
                <w:noProof/>
              </w:rPr>
              <w:t>Guidelines for the Long-term Sustainability of Outer Space Activities</w:t>
            </w:r>
            <w:r w:rsidR="00280DE8">
              <w:rPr>
                <w:noProof/>
                <w:webHidden/>
              </w:rPr>
              <w:tab/>
            </w:r>
            <w:r w:rsidR="00280DE8">
              <w:rPr>
                <w:noProof/>
                <w:webHidden/>
              </w:rPr>
              <w:fldChar w:fldCharType="begin"/>
            </w:r>
            <w:r w:rsidR="00280DE8">
              <w:rPr>
                <w:noProof/>
                <w:webHidden/>
              </w:rPr>
              <w:instrText xml:space="preserve"> PAGEREF _Toc24982958 \h </w:instrText>
            </w:r>
            <w:r w:rsidR="00280DE8">
              <w:rPr>
                <w:noProof/>
                <w:webHidden/>
              </w:rPr>
            </w:r>
            <w:r w:rsidR="00280DE8">
              <w:rPr>
                <w:noProof/>
                <w:webHidden/>
              </w:rPr>
              <w:fldChar w:fldCharType="separate"/>
            </w:r>
            <w:r w:rsidR="00413D5C">
              <w:rPr>
                <w:noProof/>
                <w:webHidden/>
              </w:rPr>
              <w:t>3</w:t>
            </w:r>
            <w:r w:rsidR="00280DE8">
              <w:rPr>
                <w:noProof/>
                <w:webHidden/>
              </w:rPr>
              <w:fldChar w:fldCharType="end"/>
            </w:r>
          </w:hyperlink>
        </w:p>
        <w:p w14:paraId="3D1D7309" w14:textId="7BF3F5B9" w:rsidR="00280DE8" w:rsidRDefault="001656E3">
          <w:pPr>
            <w:pStyle w:val="TOC3"/>
            <w:tabs>
              <w:tab w:val="left" w:pos="1680"/>
              <w:tab w:val="right" w:leader="dot" w:pos="9350"/>
            </w:tabs>
            <w:rPr>
              <w:noProof/>
              <w:color w:val="auto"/>
              <w:sz w:val="22"/>
              <w:szCs w:val="22"/>
              <w:lang/>
            </w:rPr>
          </w:pPr>
          <w:hyperlink w:anchor="_Toc24982959" w:history="1">
            <w:r w:rsidR="00280DE8" w:rsidRPr="00B727C5">
              <w:rPr>
                <w:rStyle w:val="Hyperlink"/>
                <w:noProof/>
              </w:rPr>
              <w:t>2.2.2</w:t>
            </w:r>
            <w:r w:rsidR="00280DE8">
              <w:rPr>
                <w:noProof/>
                <w:color w:val="auto"/>
                <w:sz w:val="22"/>
                <w:szCs w:val="22"/>
                <w:lang/>
              </w:rPr>
              <w:tab/>
            </w:r>
            <w:r w:rsidR="00280DE8" w:rsidRPr="00B727C5">
              <w:rPr>
                <w:rStyle w:val="Hyperlink"/>
                <w:noProof/>
              </w:rPr>
              <w:t>COPUOS Subcommittees reports</w:t>
            </w:r>
            <w:r w:rsidR="00280DE8">
              <w:rPr>
                <w:noProof/>
                <w:webHidden/>
              </w:rPr>
              <w:tab/>
            </w:r>
            <w:r w:rsidR="00280DE8">
              <w:rPr>
                <w:noProof/>
                <w:webHidden/>
              </w:rPr>
              <w:fldChar w:fldCharType="begin"/>
            </w:r>
            <w:r w:rsidR="00280DE8">
              <w:rPr>
                <w:noProof/>
                <w:webHidden/>
              </w:rPr>
              <w:instrText xml:space="preserve"> PAGEREF _Toc24982959 \h </w:instrText>
            </w:r>
            <w:r w:rsidR="00280DE8">
              <w:rPr>
                <w:noProof/>
                <w:webHidden/>
              </w:rPr>
            </w:r>
            <w:r w:rsidR="00280DE8">
              <w:rPr>
                <w:noProof/>
                <w:webHidden/>
              </w:rPr>
              <w:fldChar w:fldCharType="separate"/>
            </w:r>
            <w:r w:rsidR="00413D5C">
              <w:rPr>
                <w:noProof/>
                <w:webHidden/>
              </w:rPr>
              <w:t>4</w:t>
            </w:r>
            <w:r w:rsidR="00280DE8">
              <w:rPr>
                <w:noProof/>
                <w:webHidden/>
              </w:rPr>
              <w:fldChar w:fldCharType="end"/>
            </w:r>
          </w:hyperlink>
        </w:p>
        <w:p w14:paraId="2DD2E50E" w14:textId="3E7C57E0" w:rsidR="00280DE8" w:rsidRDefault="001656E3">
          <w:pPr>
            <w:pStyle w:val="TOC3"/>
            <w:tabs>
              <w:tab w:val="left" w:pos="1680"/>
              <w:tab w:val="right" w:leader="dot" w:pos="9350"/>
            </w:tabs>
            <w:rPr>
              <w:noProof/>
              <w:color w:val="auto"/>
              <w:sz w:val="22"/>
              <w:szCs w:val="22"/>
              <w:lang/>
            </w:rPr>
          </w:pPr>
          <w:hyperlink w:anchor="_Toc24982960" w:history="1">
            <w:r w:rsidR="00280DE8" w:rsidRPr="00B727C5">
              <w:rPr>
                <w:rStyle w:val="Hyperlink"/>
                <w:noProof/>
              </w:rPr>
              <w:t>2.2.3</w:t>
            </w:r>
            <w:r w:rsidR="00280DE8">
              <w:rPr>
                <w:noProof/>
                <w:color w:val="auto"/>
                <w:sz w:val="22"/>
                <w:szCs w:val="22"/>
                <w:lang/>
              </w:rPr>
              <w:tab/>
            </w:r>
            <w:r w:rsidR="00280DE8" w:rsidRPr="00B727C5">
              <w:rPr>
                <w:rStyle w:val="Hyperlink"/>
                <w:noProof/>
              </w:rPr>
              <w:t>UNISPACE+50 Thematic Priorities documents</w:t>
            </w:r>
            <w:r w:rsidR="00280DE8">
              <w:rPr>
                <w:noProof/>
                <w:webHidden/>
              </w:rPr>
              <w:tab/>
            </w:r>
            <w:r w:rsidR="00280DE8">
              <w:rPr>
                <w:noProof/>
                <w:webHidden/>
              </w:rPr>
              <w:fldChar w:fldCharType="begin"/>
            </w:r>
            <w:r w:rsidR="00280DE8">
              <w:rPr>
                <w:noProof/>
                <w:webHidden/>
              </w:rPr>
              <w:instrText xml:space="preserve"> PAGEREF _Toc24982960 \h </w:instrText>
            </w:r>
            <w:r w:rsidR="00280DE8">
              <w:rPr>
                <w:noProof/>
                <w:webHidden/>
              </w:rPr>
            </w:r>
            <w:r w:rsidR="00280DE8">
              <w:rPr>
                <w:noProof/>
                <w:webHidden/>
              </w:rPr>
              <w:fldChar w:fldCharType="separate"/>
            </w:r>
            <w:r w:rsidR="00413D5C">
              <w:rPr>
                <w:noProof/>
                <w:webHidden/>
              </w:rPr>
              <w:t>4</w:t>
            </w:r>
            <w:r w:rsidR="00280DE8">
              <w:rPr>
                <w:noProof/>
                <w:webHidden/>
              </w:rPr>
              <w:fldChar w:fldCharType="end"/>
            </w:r>
          </w:hyperlink>
        </w:p>
        <w:p w14:paraId="0EAA1A30" w14:textId="20DDBE1E" w:rsidR="00280DE8" w:rsidRDefault="001656E3">
          <w:pPr>
            <w:pStyle w:val="TOC2"/>
            <w:rPr>
              <w:noProof/>
              <w:color w:val="auto"/>
              <w:sz w:val="22"/>
              <w:szCs w:val="22"/>
              <w:lang/>
            </w:rPr>
          </w:pPr>
          <w:hyperlink w:anchor="_Toc24982961" w:history="1">
            <w:r w:rsidR="00280DE8" w:rsidRPr="00B727C5">
              <w:rPr>
                <w:rStyle w:val="Hyperlink"/>
                <w:noProof/>
              </w:rPr>
              <w:t>2.3</w:t>
            </w:r>
            <w:r w:rsidR="00280DE8">
              <w:rPr>
                <w:noProof/>
                <w:color w:val="auto"/>
                <w:sz w:val="22"/>
                <w:szCs w:val="22"/>
                <w:lang/>
              </w:rPr>
              <w:tab/>
            </w:r>
            <w:r w:rsidR="00280DE8" w:rsidRPr="00B727C5">
              <w:rPr>
                <w:rStyle w:val="Hyperlink"/>
                <w:noProof/>
              </w:rPr>
              <w:t>Additional proposals for registration and information sharing</w:t>
            </w:r>
            <w:r w:rsidR="00280DE8">
              <w:rPr>
                <w:noProof/>
                <w:webHidden/>
              </w:rPr>
              <w:tab/>
            </w:r>
            <w:r w:rsidR="00280DE8">
              <w:rPr>
                <w:noProof/>
                <w:webHidden/>
              </w:rPr>
              <w:fldChar w:fldCharType="begin"/>
            </w:r>
            <w:r w:rsidR="00280DE8">
              <w:rPr>
                <w:noProof/>
                <w:webHidden/>
              </w:rPr>
              <w:instrText xml:space="preserve"> PAGEREF _Toc24982961 \h </w:instrText>
            </w:r>
            <w:r w:rsidR="00280DE8">
              <w:rPr>
                <w:noProof/>
                <w:webHidden/>
              </w:rPr>
            </w:r>
            <w:r w:rsidR="00280DE8">
              <w:rPr>
                <w:noProof/>
                <w:webHidden/>
              </w:rPr>
              <w:fldChar w:fldCharType="separate"/>
            </w:r>
            <w:r w:rsidR="00413D5C">
              <w:rPr>
                <w:noProof/>
                <w:webHidden/>
              </w:rPr>
              <w:t>5</w:t>
            </w:r>
            <w:r w:rsidR="00280DE8">
              <w:rPr>
                <w:noProof/>
                <w:webHidden/>
              </w:rPr>
              <w:fldChar w:fldCharType="end"/>
            </w:r>
          </w:hyperlink>
        </w:p>
        <w:p w14:paraId="2EBB5D95" w14:textId="42DEAFC8" w:rsidR="00280DE8" w:rsidRDefault="001656E3">
          <w:pPr>
            <w:pStyle w:val="TOC3"/>
            <w:tabs>
              <w:tab w:val="left" w:pos="1680"/>
              <w:tab w:val="right" w:leader="dot" w:pos="9350"/>
            </w:tabs>
            <w:rPr>
              <w:noProof/>
              <w:color w:val="auto"/>
              <w:sz w:val="22"/>
              <w:szCs w:val="22"/>
              <w:lang/>
            </w:rPr>
          </w:pPr>
          <w:hyperlink w:anchor="_Toc24982962" w:history="1">
            <w:r w:rsidR="00280DE8" w:rsidRPr="00B727C5">
              <w:rPr>
                <w:rStyle w:val="Hyperlink"/>
                <w:noProof/>
              </w:rPr>
              <w:t>2.3.1</w:t>
            </w:r>
            <w:r w:rsidR="00280DE8">
              <w:rPr>
                <w:noProof/>
                <w:color w:val="auto"/>
                <w:sz w:val="22"/>
                <w:szCs w:val="22"/>
                <w:lang/>
              </w:rPr>
              <w:tab/>
            </w:r>
            <w:r w:rsidR="00280DE8" w:rsidRPr="00B727C5">
              <w:rPr>
                <w:rStyle w:val="Hyperlink"/>
                <w:noProof/>
              </w:rPr>
              <w:t>The Hague Building Blocks (2019)</w:t>
            </w:r>
            <w:r w:rsidR="00280DE8">
              <w:rPr>
                <w:noProof/>
                <w:webHidden/>
              </w:rPr>
              <w:tab/>
            </w:r>
            <w:r w:rsidR="00280DE8">
              <w:rPr>
                <w:noProof/>
                <w:webHidden/>
              </w:rPr>
              <w:fldChar w:fldCharType="begin"/>
            </w:r>
            <w:r w:rsidR="00280DE8">
              <w:rPr>
                <w:noProof/>
                <w:webHidden/>
              </w:rPr>
              <w:instrText xml:space="preserve"> PAGEREF _Toc24982962 \h </w:instrText>
            </w:r>
            <w:r w:rsidR="00280DE8">
              <w:rPr>
                <w:noProof/>
                <w:webHidden/>
              </w:rPr>
            </w:r>
            <w:r w:rsidR="00280DE8">
              <w:rPr>
                <w:noProof/>
                <w:webHidden/>
              </w:rPr>
              <w:fldChar w:fldCharType="separate"/>
            </w:r>
            <w:r w:rsidR="00413D5C">
              <w:rPr>
                <w:noProof/>
                <w:webHidden/>
              </w:rPr>
              <w:t>5</w:t>
            </w:r>
            <w:r w:rsidR="00280DE8">
              <w:rPr>
                <w:noProof/>
                <w:webHidden/>
              </w:rPr>
              <w:fldChar w:fldCharType="end"/>
            </w:r>
          </w:hyperlink>
        </w:p>
        <w:p w14:paraId="6501F52B" w14:textId="4C076047" w:rsidR="00280DE8" w:rsidRDefault="001656E3">
          <w:pPr>
            <w:pStyle w:val="TOC3"/>
            <w:tabs>
              <w:tab w:val="left" w:pos="1680"/>
              <w:tab w:val="right" w:leader="dot" w:pos="9350"/>
            </w:tabs>
            <w:rPr>
              <w:noProof/>
              <w:color w:val="auto"/>
              <w:sz w:val="22"/>
              <w:szCs w:val="22"/>
              <w:lang/>
            </w:rPr>
          </w:pPr>
          <w:hyperlink w:anchor="_Toc24982963" w:history="1">
            <w:r w:rsidR="00280DE8" w:rsidRPr="00B727C5">
              <w:rPr>
                <w:rStyle w:val="Hyperlink"/>
                <w:noProof/>
              </w:rPr>
              <w:t>2.3.2</w:t>
            </w:r>
            <w:r w:rsidR="00280DE8">
              <w:rPr>
                <w:noProof/>
                <w:color w:val="auto"/>
                <w:sz w:val="22"/>
                <w:szCs w:val="22"/>
                <w:lang/>
              </w:rPr>
              <w:tab/>
            </w:r>
            <w:r w:rsidR="00280DE8" w:rsidRPr="00B727C5">
              <w:rPr>
                <w:rStyle w:val="Hyperlink"/>
                <w:noProof/>
              </w:rPr>
              <w:t>Proposed implementation plans for the Moon Treaty</w:t>
            </w:r>
            <w:r w:rsidR="00280DE8">
              <w:rPr>
                <w:noProof/>
                <w:webHidden/>
              </w:rPr>
              <w:tab/>
            </w:r>
            <w:r w:rsidR="00280DE8">
              <w:rPr>
                <w:noProof/>
                <w:webHidden/>
              </w:rPr>
              <w:fldChar w:fldCharType="begin"/>
            </w:r>
            <w:r w:rsidR="00280DE8">
              <w:rPr>
                <w:noProof/>
                <w:webHidden/>
              </w:rPr>
              <w:instrText xml:space="preserve"> PAGEREF _Toc24982963 \h </w:instrText>
            </w:r>
            <w:r w:rsidR="00280DE8">
              <w:rPr>
                <w:noProof/>
                <w:webHidden/>
              </w:rPr>
            </w:r>
            <w:r w:rsidR="00280DE8">
              <w:rPr>
                <w:noProof/>
                <w:webHidden/>
              </w:rPr>
              <w:fldChar w:fldCharType="separate"/>
            </w:r>
            <w:r w:rsidR="00413D5C">
              <w:rPr>
                <w:noProof/>
                <w:webHidden/>
              </w:rPr>
              <w:t>6</w:t>
            </w:r>
            <w:r w:rsidR="00280DE8">
              <w:rPr>
                <w:noProof/>
                <w:webHidden/>
              </w:rPr>
              <w:fldChar w:fldCharType="end"/>
            </w:r>
          </w:hyperlink>
        </w:p>
        <w:p w14:paraId="17275CDF" w14:textId="31DD6D6C" w:rsidR="00280DE8" w:rsidRDefault="001656E3">
          <w:pPr>
            <w:pStyle w:val="TOC1"/>
            <w:rPr>
              <w:noProof/>
              <w:color w:val="auto"/>
              <w:sz w:val="22"/>
              <w:szCs w:val="22"/>
              <w:lang/>
            </w:rPr>
          </w:pPr>
          <w:hyperlink w:anchor="_Toc24982964" w:history="1">
            <w:r w:rsidR="00280DE8" w:rsidRPr="00B727C5">
              <w:rPr>
                <w:rStyle w:val="Hyperlink"/>
                <w:noProof/>
              </w:rPr>
              <w:t>3</w:t>
            </w:r>
            <w:r w:rsidR="00280DE8">
              <w:rPr>
                <w:noProof/>
                <w:color w:val="auto"/>
                <w:sz w:val="22"/>
                <w:szCs w:val="22"/>
                <w:lang/>
              </w:rPr>
              <w:tab/>
            </w:r>
            <w:r w:rsidR="00280DE8" w:rsidRPr="00B727C5">
              <w:rPr>
                <w:rStyle w:val="Hyperlink"/>
                <w:noProof/>
              </w:rPr>
              <w:t>Existing registries</w:t>
            </w:r>
            <w:r w:rsidR="00280DE8">
              <w:rPr>
                <w:noProof/>
                <w:webHidden/>
              </w:rPr>
              <w:tab/>
            </w:r>
            <w:r w:rsidR="00280DE8">
              <w:rPr>
                <w:noProof/>
                <w:webHidden/>
              </w:rPr>
              <w:fldChar w:fldCharType="begin"/>
            </w:r>
            <w:r w:rsidR="00280DE8">
              <w:rPr>
                <w:noProof/>
                <w:webHidden/>
              </w:rPr>
              <w:instrText xml:space="preserve"> PAGEREF _Toc24982964 \h </w:instrText>
            </w:r>
            <w:r w:rsidR="00280DE8">
              <w:rPr>
                <w:noProof/>
                <w:webHidden/>
              </w:rPr>
            </w:r>
            <w:r w:rsidR="00280DE8">
              <w:rPr>
                <w:noProof/>
                <w:webHidden/>
              </w:rPr>
              <w:fldChar w:fldCharType="separate"/>
            </w:r>
            <w:r w:rsidR="00413D5C">
              <w:rPr>
                <w:noProof/>
                <w:webHidden/>
              </w:rPr>
              <w:t>7</w:t>
            </w:r>
            <w:r w:rsidR="00280DE8">
              <w:rPr>
                <w:noProof/>
                <w:webHidden/>
              </w:rPr>
              <w:fldChar w:fldCharType="end"/>
            </w:r>
          </w:hyperlink>
        </w:p>
        <w:p w14:paraId="5C22A037" w14:textId="3687CD1C" w:rsidR="00280DE8" w:rsidRDefault="001656E3">
          <w:pPr>
            <w:pStyle w:val="TOC2"/>
            <w:rPr>
              <w:noProof/>
              <w:color w:val="auto"/>
              <w:sz w:val="22"/>
              <w:szCs w:val="22"/>
              <w:lang/>
            </w:rPr>
          </w:pPr>
          <w:hyperlink w:anchor="_Toc24982965" w:history="1">
            <w:r w:rsidR="00280DE8" w:rsidRPr="00B727C5">
              <w:rPr>
                <w:rStyle w:val="Hyperlink"/>
                <w:noProof/>
              </w:rPr>
              <w:t>3.1</w:t>
            </w:r>
            <w:r w:rsidR="00280DE8">
              <w:rPr>
                <w:noProof/>
                <w:color w:val="auto"/>
                <w:sz w:val="22"/>
                <w:szCs w:val="22"/>
                <w:lang/>
              </w:rPr>
              <w:tab/>
            </w:r>
            <w:r w:rsidR="00280DE8" w:rsidRPr="00B727C5">
              <w:rPr>
                <w:rStyle w:val="Hyperlink"/>
                <w:noProof/>
              </w:rPr>
              <w:t>Online Index of Objects Launched into Outer Space</w:t>
            </w:r>
            <w:r w:rsidR="00280DE8">
              <w:rPr>
                <w:noProof/>
                <w:webHidden/>
              </w:rPr>
              <w:tab/>
            </w:r>
            <w:r w:rsidR="00280DE8">
              <w:rPr>
                <w:noProof/>
                <w:webHidden/>
              </w:rPr>
              <w:fldChar w:fldCharType="begin"/>
            </w:r>
            <w:r w:rsidR="00280DE8">
              <w:rPr>
                <w:noProof/>
                <w:webHidden/>
              </w:rPr>
              <w:instrText xml:space="preserve"> PAGEREF _Toc24982965 \h </w:instrText>
            </w:r>
            <w:r w:rsidR="00280DE8">
              <w:rPr>
                <w:noProof/>
                <w:webHidden/>
              </w:rPr>
            </w:r>
            <w:r w:rsidR="00280DE8">
              <w:rPr>
                <w:noProof/>
                <w:webHidden/>
              </w:rPr>
              <w:fldChar w:fldCharType="separate"/>
            </w:r>
            <w:r w:rsidR="00413D5C">
              <w:rPr>
                <w:noProof/>
                <w:webHidden/>
              </w:rPr>
              <w:t>7</w:t>
            </w:r>
            <w:r w:rsidR="00280DE8">
              <w:rPr>
                <w:noProof/>
                <w:webHidden/>
              </w:rPr>
              <w:fldChar w:fldCharType="end"/>
            </w:r>
          </w:hyperlink>
        </w:p>
        <w:p w14:paraId="37694994" w14:textId="7E729096" w:rsidR="00280DE8" w:rsidRDefault="001656E3">
          <w:pPr>
            <w:pStyle w:val="TOC3"/>
            <w:tabs>
              <w:tab w:val="left" w:pos="1680"/>
              <w:tab w:val="right" w:leader="dot" w:pos="9350"/>
            </w:tabs>
            <w:rPr>
              <w:noProof/>
              <w:color w:val="auto"/>
              <w:sz w:val="22"/>
              <w:szCs w:val="22"/>
              <w:lang/>
            </w:rPr>
          </w:pPr>
          <w:hyperlink w:anchor="_Toc24982966" w:history="1">
            <w:r w:rsidR="00280DE8" w:rsidRPr="00B727C5">
              <w:rPr>
                <w:rStyle w:val="Hyperlink"/>
                <w:noProof/>
              </w:rPr>
              <w:t>3.1.1</w:t>
            </w:r>
            <w:r w:rsidR="00280DE8">
              <w:rPr>
                <w:noProof/>
                <w:color w:val="auto"/>
                <w:sz w:val="22"/>
                <w:szCs w:val="22"/>
                <w:lang/>
              </w:rPr>
              <w:tab/>
            </w:r>
            <w:r w:rsidR="00280DE8" w:rsidRPr="00B727C5">
              <w:rPr>
                <w:rStyle w:val="Hyperlink"/>
                <w:noProof/>
              </w:rPr>
              <w:t>National Registration Requirements</w:t>
            </w:r>
            <w:r w:rsidR="00280DE8">
              <w:rPr>
                <w:noProof/>
                <w:webHidden/>
              </w:rPr>
              <w:tab/>
            </w:r>
            <w:r w:rsidR="00280DE8">
              <w:rPr>
                <w:noProof/>
                <w:webHidden/>
              </w:rPr>
              <w:fldChar w:fldCharType="begin"/>
            </w:r>
            <w:r w:rsidR="00280DE8">
              <w:rPr>
                <w:noProof/>
                <w:webHidden/>
              </w:rPr>
              <w:instrText xml:space="preserve"> PAGEREF _Toc24982966 \h </w:instrText>
            </w:r>
            <w:r w:rsidR="00280DE8">
              <w:rPr>
                <w:noProof/>
                <w:webHidden/>
              </w:rPr>
            </w:r>
            <w:r w:rsidR="00280DE8">
              <w:rPr>
                <w:noProof/>
                <w:webHidden/>
              </w:rPr>
              <w:fldChar w:fldCharType="separate"/>
            </w:r>
            <w:r w:rsidR="00413D5C">
              <w:rPr>
                <w:noProof/>
                <w:webHidden/>
              </w:rPr>
              <w:t>7</w:t>
            </w:r>
            <w:r w:rsidR="00280DE8">
              <w:rPr>
                <w:noProof/>
                <w:webHidden/>
              </w:rPr>
              <w:fldChar w:fldCharType="end"/>
            </w:r>
          </w:hyperlink>
        </w:p>
        <w:p w14:paraId="5D38864F" w14:textId="05A3B4D9" w:rsidR="00280DE8" w:rsidRDefault="001656E3">
          <w:pPr>
            <w:pStyle w:val="TOC3"/>
            <w:tabs>
              <w:tab w:val="left" w:pos="1680"/>
              <w:tab w:val="right" w:leader="dot" w:pos="9350"/>
            </w:tabs>
            <w:rPr>
              <w:noProof/>
              <w:color w:val="auto"/>
              <w:sz w:val="22"/>
              <w:szCs w:val="22"/>
              <w:lang/>
            </w:rPr>
          </w:pPr>
          <w:hyperlink w:anchor="_Toc24982967" w:history="1">
            <w:r w:rsidR="00280DE8" w:rsidRPr="00B727C5">
              <w:rPr>
                <w:rStyle w:val="Hyperlink"/>
                <w:noProof/>
              </w:rPr>
              <w:t>3.1.2</w:t>
            </w:r>
            <w:r w:rsidR="00280DE8">
              <w:rPr>
                <w:noProof/>
                <w:color w:val="auto"/>
                <w:sz w:val="22"/>
                <w:szCs w:val="22"/>
                <w:lang/>
              </w:rPr>
              <w:tab/>
            </w:r>
            <w:r w:rsidR="00280DE8" w:rsidRPr="00B727C5">
              <w:rPr>
                <w:rStyle w:val="Hyperlink"/>
                <w:noProof/>
              </w:rPr>
              <w:t>Objects on the surface of the Moon</w:t>
            </w:r>
            <w:r w:rsidR="00280DE8">
              <w:rPr>
                <w:noProof/>
                <w:webHidden/>
              </w:rPr>
              <w:tab/>
            </w:r>
            <w:r w:rsidR="00280DE8">
              <w:rPr>
                <w:noProof/>
                <w:webHidden/>
              </w:rPr>
              <w:fldChar w:fldCharType="begin"/>
            </w:r>
            <w:r w:rsidR="00280DE8">
              <w:rPr>
                <w:noProof/>
                <w:webHidden/>
              </w:rPr>
              <w:instrText xml:space="preserve"> PAGEREF _Toc24982967 \h </w:instrText>
            </w:r>
            <w:r w:rsidR="00280DE8">
              <w:rPr>
                <w:noProof/>
                <w:webHidden/>
              </w:rPr>
            </w:r>
            <w:r w:rsidR="00280DE8">
              <w:rPr>
                <w:noProof/>
                <w:webHidden/>
              </w:rPr>
              <w:fldChar w:fldCharType="separate"/>
            </w:r>
            <w:r w:rsidR="00413D5C">
              <w:rPr>
                <w:noProof/>
                <w:webHidden/>
              </w:rPr>
              <w:t>7</w:t>
            </w:r>
            <w:r w:rsidR="00280DE8">
              <w:rPr>
                <w:noProof/>
                <w:webHidden/>
              </w:rPr>
              <w:fldChar w:fldCharType="end"/>
            </w:r>
          </w:hyperlink>
        </w:p>
        <w:p w14:paraId="5C8572D8" w14:textId="47142AEE" w:rsidR="00280DE8" w:rsidRDefault="001656E3">
          <w:pPr>
            <w:pStyle w:val="TOC2"/>
            <w:rPr>
              <w:noProof/>
              <w:color w:val="auto"/>
              <w:sz w:val="22"/>
              <w:szCs w:val="22"/>
              <w:lang/>
            </w:rPr>
          </w:pPr>
          <w:hyperlink w:anchor="_Toc24982968" w:history="1">
            <w:r w:rsidR="00280DE8" w:rsidRPr="00B727C5">
              <w:rPr>
                <w:rStyle w:val="Hyperlink"/>
                <w:noProof/>
              </w:rPr>
              <w:t>3.2</w:t>
            </w:r>
            <w:r w:rsidR="00280DE8">
              <w:rPr>
                <w:noProof/>
                <w:color w:val="auto"/>
                <w:sz w:val="22"/>
                <w:szCs w:val="22"/>
                <w:lang/>
              </w:rPr>
              <w:tab/>
            </w:r>
            <w:r w:rsidR="00280DE8" w:rsidRPr="00B727C5">
              <w:rPr>
                <w:rStyle w:val="Hyperlink"/>
                <w:noProof/>
              </w:rPr>
              <w:t>“For All Moonkind” Register</w:t>
            </w:r>
            <w:r w:rsidR="00280DE8">
              <w:rPr>
                <w:noProof/>
                <w:webHidden/>
              </w:rPr>
              <w:tab/>
            </w:r>
            <w:r w:rsidR="00280DE8">
              <w:rPr>
                <w:noProof/>
                <w:webHidden/>
              </w:rPr>
              <w:fldChar w:fldCharType="begin"/>
            </w:r>
            <w:r w:rsidR="00280DE8">
              <w:rPr>
                <w:noProof/>
                <w:webHidden/>
              </w:rPr>
              <w:instrText xml:space="preserve"> PAGEREF _Toc24982968 \h </w:instrText>
            </w:r>
            <w:r w:rsidR="00280DE8">
              <w:rPr>
                <w:noProof/>
                <w:webHidden/>
              </w:rPr>
            </w:r>
            <w:r w:rsidR="00280DE8">
              <w:rPr>
                <w:noProof/>
                <w:webHidden/>
              </w:rPr>
              <w:fldChar w:fldCharType="separate"/>
            </w:r>
            <w:r w:rsidR="00413D5C">
              <w:rPr>
                <w:noProof/>
                <w:webHidden/>
              </w:rPr>
              <w:t>10</w:t>
            </w:r>
            <w:r w:rsidR="00280DE8">
              <w:rPr>
                <w:noProof/>
                <w:webHidden/>
              </w:rPr>
              <w:fldChar w:fldCharType="end"/>
            </w:r>
          </w:hyperlink>
        </w:p>
        <w:p w14:paraId="0693A2C3" w14:textId="3801BFD1" w:rsidR="00280DE8" w:rsidRDefault="001656E3">
          <w:pPr>
            <w:pStyle w:val="TOC2"/>
            <w:rPr>
              <w:noProof/>
              <w:color w:val="auto"/>
              <w:sz w:val="22"/>
              <w:szCs w:val="22"/>
              <w:lang/>
            </w:rPr>
          </w:pPr>
          <w:hyperlink w:anchor="_Toc24982969" w:history="1">
            <w:r w:rsidR="00280DE8" w:rsidRPr="00B727C5">
              <w:rPr>
                <w:rStyle w:val="Hyperlink"/>
                <w:noProof/>
              </w:rPr>
              <w:t>3.3</w:t>
            </w:r>
            <w:r w:rsidR="00280DE8">
              <w:rPr>
                <w:noProof/>
                <w:color w:val="auto"/>
                <w:sz w:val="22"/>
                <w:szCs w:val="22"/>
                <w:lang/>
              </w:rPr>
              <w:tab/>
            </w:r>
            <w:r w:rsidR="00280DE8" w:rsidRPr="00B727C5">
              <w:rPr>
                <w:rStyle w:val="Hyperlink"/>
                <w:noProof/>
              </w:rPr>
              <w:t>Other models of registration or information platforms</w:t>
            </w:r>
            <w:r w:rsidR="00280DE8">
              <w:rPr>
                <w:noProof/>
                <w:webHidden/>
              </w:rPr>
              <w:tab/>
            </w:r>
            <w:r w:rsidR="00280DE8">
              <w:rPr>
                <w:noProof/>
                <w:webHidden/>
              </w:rPr>
              <w:fldChar w:fldCharType="begin"/>
            </w:r>
            <w:r w:rsidR="00280DE8">
              <w:rPr>
                <w:noProof/>
                <w:webHidden/>
              </w:rPr>
              <w:instrText xml:space="preserve"> PAGEREF _Toc24982969 \h </w:instrText>
            </w:r>
            <w:r w:rsidR="00280DE8">
              <w:rPr>
                <w:noProof/>
                <w:webHidden/>
              </w:rPr>
            </w:r>
            <w:r w:rsidR="00280DE8">
              <w:rPr>
                <w:noProof/>
                <w:webHidden/>
              </w:rPr>
              <w:fldChar w:fldCharType="separate"/>
            </w:r>
            <w:r w:rsidR="00413D5C">
              <w:rPr>
                <w:noProof/>
                <w:webHidden/>
              </w:rPr>
              <w:t>10</w:t>
            </w:r>
            <w:r w:rsidR="00280DE8">
              <w:rPr>
                <w:noProof/>
                <w:webHidden/>
              </w:rPr>
              <w:fldChar w:fldCharType="end"/>
            </w:r>
          </w:hyperlink>
        </w:p>
        <w:p w14:paraId="68D7C198" w14:textId="4BFCD241" w:rsidR="00280DE8" w:rsidRDefault="001656E3">
          <w:pPr>
            <w:pStyle w:val="TOC1"/>
            <w:rPr>
              <w:noProof/>
              <w:color w:val="auto"/>
              <w:sz w:val="22"/>
              <w:szCs w:val="22"/>
              <w:lang/>
            </w:rPr>
          </w:pPr>
          <w:hyperlink w:anchor="_Toc24982970" w:history="1">
            <w:r w:rsidR="00280DE8" w:rsidRPr="00B727C5">
              <w:rPr>
                <w:rStyle w:val="Hyperlink"/>
                <w:noProof/>
              </w:rPr>
              <w:t>4</w:t>
            </w:r>
            <w:r w:rsidR="00280DE8">
              <w:rPr>
                <w:noProof/>
                <w:color w:val="auto"/>
                <w:sz w:val="22"/>
                <w:szCs w:val="22"/>
                <w:lang/>
              </w:rPr>
              <w:tab/>
            </w:r>
            <w:r w:rsidR="00280DE8" w:rsidRPr="00B727C5">
              <w:rPr>
                <w:rStyle w:val="Hyperlink"/>
                <w:noProof/>
              </w:rPr>
              <w:t>Comparison and gap analysis</w:t>
            </w:r>
            <w:r w:rsidR="00280DE8">
              <w:rPr>
                <w:noProof/>
                <w:webHidden/>
              </w:rPr>
              <w:tab/>
            </w:r>
            <w:r w:rsidR="00280DE8">
              <w:rPr>
                <w:noProof/>
                <w:webHidden/>
              </w:rPr>
              <w:fldChar w:fldCharType="begin"/>
            </w:r>
            <w:r w:rsidR="00280DE8">
              <w:rPr>
                <w:noProof/>
                <w:webHidden/>
              </w:rPr>
              <w:instrText xml:space="preserve"> PAGEREF _Toc24982970 \h </w:instrText>
            </w:r>
            <w:r w:rsidR="00280DE8">
              <w:rPr>
                <w:noProof/>
                <w:webHidden/>
              </w:rPr>
            </w:r>
            <w:r w:rsidR="00280DE8">
              <w:rPr>
                <w:noProof/>
                <w:webHidden/>
              </w:rPr>
              <w:fldChar w:fldCharType="separate"/>
            </w:r>
            <w:r w:rsidR="00413D5C">
              <w:rPr>
                <w:noProof/>
                <w:webHidden/>
              </w:rPr>
              <w:t>11</w:t>
            </w:r>
            <w:r w:rsidR="00280DE8">
              <w:rPr>
                <w:noProof/>
                <w:webHidden/>
              </w:rPr>
              <w:fldChar w:fldCharType="end"/>
            </w:r>
          </w:hyperlink>
        </w:p>
        <w:p w14:paraId="382ACB3F" w14:textId="4DD19396" w:rsidR="00280DE8" w:rsidRDefault="001656E3">
          <w:pPr>
            <w:pStyle w:val="TOC1"/>
            <w:rPr>
              <w:noProof/>
              <w:color w:val="auto"/>
              <w:sz w:val="22"/>
              <w:szCs w:val="22"/>
              <w:lang/>
            </w:rPr>
          </w:pPr>
          <w:hyperlink w:anchor="_Toc24982971" w:history="1">
            <w:r w:rsidR="00280DE8" w:rsidRPr="00B727C5">
              <w:rPr>
                <w:rStyle w:val="Hyperlink"/>
                <w:noProof/>
              </w:rPr>
              <w:t>5</w:t>
            </w:r>
            <w:r w:rsidR="00280DE8">
              <w:rPr>
                <w:noProof/>
                <w:color w:val="auto"/>
                <w:sz w:val="22"/>
                <w:szCs w:val="22"/>
                <w:lang/>
              </w:rPr>
              <w:tab/>
            </w:r>
            <w:r w:rsidR="00280DE8" w:rsidRPr="00B727C5">
              <w:rPr>
                <w:rStyle w:val="Hyperlink"/>
                <w:noProof/>
              </w:rPr>
              <w:t>Findings</w:t>
            </w:r>
            <w:r w:rsidR="00280DE8">
              <w:rPr>
                <w:noProof/>
                <w:webHidden/>
              </w:rPr>
              <w:tab/>
            </w:r>
            <w:r w:rsidR="00280DE8">
              <w:rPr>
                <w:noProof/>
                <w:webHidden/>
              </w:rPr>
              <w:fldChar w:fldCharType="begin"/>
            </w:r>
            <w:r w:rsidR="00280DE8">
              <w:rPr>
                <w:noProof/>
                <w:webHidden/>
              </w:rPr>
              <w:instrText xml:space="preserve"> PAGEREF _Toc24982971 \h </w:instrText>
            </w:r>
            <w:r w:rsidR="00280DE8">
              <w:rPr>
                <w:noProof/>
                <w:webHidden/>
              </w:rPr>
            </w:r>
            <w:r w:rsidR="00280DE8">
              <w:rPr>
                <w:noProof/>
                <w:webHidden/>
              </w:rPr>
              <w:fldChar w:fldCharType="separate"/>
            </w:r>
            <w:r w:rsidR="00413D5C">
              <w:rPr>
                <w:noProof/>
                <w:webHidden/>
              </w:rPr>
              <w:t>13</w:t>
            </w:r>
            <w:r w:rsidR="00280DE8">
              <w:rPr>
                <w:noProof/>
                <w:webHidden/>
              </w:rPr>
              <w:fldChar w:fldCharType="end"/>
            </w:r>
          </w:hyperlink>
        </w:p>
        <w:p w14:paraId="5CC4005C" w14:textId="33D110B1" w:rsidR="00280DE8" w:rsidRDefault="001656E3">
          <w:pPr>
            <w:pStyle w:val="TOC2"/>
            <w:rPr>
              <w:noProof/>
              <w:color w:val="auto"/>
              <w:sz w:val="22"/>
              <w:szCs w:val="22"/>
              <w:lang/>
            </w:rPr>
          </w:pPr>
          <w:hyperlink w:anchor="_Toc24982972" w:history="1">
            <w:r w:rsidR="00280DE8" w:rsidRPr="00B727C5">
              <w:rPr>
                <w:rStyle w:val="Hyperlink"/>
                <w:noProof/>
              </w:rPr>
              <w:t>5.1</w:t>
            </w:r>
            <w:r w:rsidR="00280DE8">
              <w:rPr>
                <w:noProof/>
                <w:color w:val="auto"/>
                <w:sz w:val="22"/>
                <w:szCs w:val="22"/>
                <w:lang/>
              </w:rPr>
              <w:tab/>
            </w:r>
            <w:r w:rsidR="00280DE8" w:rsidRPr="00B727C5">
              <w:rPr>
                <w:rStyle w:val="Hyperlink"/>
                <w:noProof/>
              </w:rPr>
              <w:t>Policies</w:t>
            </w:r>
            <w:r w:rsidR="00280DE8">
              <w:rPr>
                <w:noProof/>
                <w:webHidden/>
              </w:rPr>
              <w:tab/>
            </w:r>
            <w:r w:rsidR="00280DE8">
              <w:rPr>
                <w:noProof/>
                <w:webHidden/>
              </w:rPr>
              <w:fldChar w:fldCharType="begin"/>
            </w:r>
            <w:r w:rsidR="00280DE8">
              <w:rPr>
                <w:noProof/>
                <w:webHidden/>
              </w:rPr>
              <w:instrText xml:space="preserve"> PAGEREF _Toc24982972 \h </w:instrText>
            </w:r>
            <w:r w:rsidR="00280DE8">
              <w:rPr>
                <w:noProof/>
                <w:webHidden/>
              </w:rPr>
            </w:r>
            <w:r w:rsidR="00280DE8">
              <w:rPr>
                <w:noProof/>
                <w:webHidden/>
              </w:rPr>
              <w:fldChar w:fldCharType="separate"/>
            </w:r>
            <w:r w:rsidR="00413D5C">
              <w:rPr>
                <w:noProof/>
                <w:webHidden/>
              </w:rPr>
              <w:t>13</w:t>
            </w:r>
            <w:r w:rsidR="00280DE8">
              <w:rPr>
                <w:noProof/>
                <w:webHidden/>
              </w:rPr>
              <w:fldChar w:fldCharType="end"/>
            </w:r>
          </w:hyperlink>
        </w:p>
        <w:p w14:paraId="664EA668" w14:textId="47F4ADFE" w:rsidR="00280DE8" w:rsidRDefault="001656E3">
          <w:pPr>
            <w:pStyle w:val="TOC2"/>
            <w:rPr>
              <w:noProof/>
              <w:color w:val="auto"/>
              <w:sz w:val="22"/>
              <w:szCs w:val="22"/>
              <w:lang/>
            </w:rPr>
          </w:pPr>
          <w:hyperlink w:anchor="_Toc24982973" w:history="1">
            <w:r w:rsidR="00280DE8" w:rsidRPr="00B727C5">
              <w:rPr>
                <w:rStyle w:val="Hyperlink"/>
                <w:noProof/>
              </w:rPr>
              <w:t>5.2</w:t>
            </w:r>
            <w:r w:rsidR="00280DE8">
              <w:rPr>
                <w:noProof/>
                <w:color w:val="auto"/>
                <w:sz w:val="22"/>
                <w:szCs w:val="22"/>
                <w:lang/>
              </w:rPr>
              <w:tab/>
            </w:r>
            <w:r w:rsidR="00280DE8" w:rsidRPr="00B727C5">
              <w:rPr>
                <w:rStyle w:val="Hyperlink"/>
                <w:noProof/>
              </w:rPr>
              <w:t>Additional Topics for the Registration Treaty</w:t>
            </w:r>
            <w:r w:rsidR="00280DE8">
              <w:rPr>
                <w:noProof/>
                <w:webHidden/>
              </w:rPr>
              <w:tab/>
            </w:r>
            <w:r w:rsidR="00280DE8">
              <w:rPr>
                <w:noProof/>
                <w:webHidden/>
              </w:rPr>
              <w:fldChar w:fldCharType="begin"/>
            </w:r>
            <w:r w:rsidR="00280DE8">
              <w:rPr>
                <w:noProof/>
                <w:webHidden/>
              </w:rPr>
              <w:instrText xml:space="preserve"> PAGEREF _Toc24982973 \h </w:instrText>
            </w:r>
            <w:r w:rsidR="00280DE8">
              <w:rPr>
                <w:noProof/>
                <w:webHidden/>
              </w:rPr>
            </w:r>
            <w:r w:rsidR="00280DE8">
              <w:rPr>
                <w:noProof/>
                <w:webHidden/>
              </w:rPr>
              <w:fldChar w:fldCharType="separate"/>
            </w:r>
            <w:r w:rsidR="00413D5C">
              <w:rPr>
                <w:noProof/>
                <w:webHidden/>
              </w:rPr>
              <w:t>13</w:t>
            </w:r>
            <w:r w:rsidR="00280DE8">
              <w:rPr>
                <w:noProof/>
                <w:webHidden/>
              </w:rPr>
              <w:fldChar w:fldCharType="end"/>
            </w:r>
          </w:hyperlink>
        </w:p>
        <w:p w14:paraId="7252CD94" w14:textId="412C80B1" w:rsidR="00280DE8" w:rsidRDefault="001656E3">
          <w:pPr>
            <w:pStyle w:val="TOC2"/>
            <w:rPr>
              <w:noProof/>
              <w:color w:val="auto"/>
              <w:sz w:val="22"/>
              <w:szCs w:val="22"/>
              <w:lang/>
            </w:rPr>
          </w:pPr>
          <w:hyperlink w:anchor="_Toc24982974" w:history="1">
            <w:r w:rsidR="00280DE8" w:rsidRPr="00B727C5">
              <w:rPr>
                <w:rStyle w:val="Hyperlink"/>
                <w:noProof/>
              </w:rPr>
              <w:t>5.3</w:t>
            </w:r>
            <w:r w:rsidR="00280DE8">
              <w:rPr>
                <w:noProof/>
                <w:color w:val="auto"/>
                <w:sz w:val="22"/>
                <w:szCs w:val="22"/>
                <w:lang/>
              </w:rPr>
              <w:tab/>
            </w:r>
            <w:r w:rsidR="00280DE8" w:rsidRPr="00B727C5">
              <w:rPr>
                <w:rStyle w:val="Hyperlink"/>
                <w:noProof/>
              </w:rPr>
              <w:t>Additional Topics for Other Registration Processes</w:t>
            </w:r>
            <w:r w:rsidR="00280DE8">
              <w:rPr>
                <w:noProof/>
                <w:webHidden/>
              </w:rPr>
              <w:tab/>
            </w:r>
            <w:r w:rsidR="00280DE8">
              <w:rPr>
                <w:noProof/>
                <w:webHidden/>
              </w:rPr>
              <w:fldChar w:fldCharType="begin"/>
            </w:r>
            <w:r w:rsidR="00280DE8">
              <w:rPr>
                <w:noProof/>
                <w:webHidden/>
              </w:rPr>
              <w:instrText xml:space="preserve"> PAGEREF _Toc24982974 \h </w:instrText>
            </w:r>
            <w:r w:rsidR="00280DE8">
              <w:rPr>
                <w:noProof/>
                <w:webHidden/>
              </w:rPr>
            </w:r>
            <w:r w:rsidR="00280DE8">
              <w:rPr>
                <w:noProof/>
                <w:webHidden/>
              </w:rPr>
              <w:fldChar w:fldCharType="separate"/>
            </w:r>
            <w:r w:rsidR="00413D5C">
              <w:rPr>
                <w:noProof/>
                <w:webHidden/>
              </w:rPr>
              <w:t>13</w:t>
            </w:r>
            <w:r w:rsidR="00280DE8">
              <w:rPr>
                <w:noProof/>
                <w:webHidden/>
              </w:rPr>
              <w:fldChar w:fldCharType="end"/>
            </w:r>
          </w:hyperlink>
        </w:p>
        <w:p w14:paraId="6DA592E2" w14:textId="5486F3FA" w:rsidR="00280DE8" w:rsidRDefault="001656E3">
          <w:pPr>
            <w:pStyle w:val="TOC1"/>
            <w:rPr>
              <w:noProof/>
              <w:color w:val="auto"/>
              <w:sz w:val="22"/>
              <w:szCs w:val="22"/>
              <w:lang/>
            </w:rPr>
          </w:pPr>
          <w:hyperlink w:anchor="_Toc24982975" w:history="1">
            <w:r w:rsidR="00280DE8" w:rsidRPr="00B727C5">
              <w:rPr>
                <w:rStyle w:val="Hyperlink"/>
                <w:noProof/>
              </w:rPr>
              <w:t>6</w:t>
            </w:r>
            <w:r w:rsidR="00280DE8">
              <w:rPr>
                <w:noProof/>
                <w:color w:val="auto"/>
                <w:sz w:val="22"/>
                <w:szCs w:val="22"/>
                <w:lang/>
              </w:rPr>
              <w:tab/>
            </w:r>
            <w:r w:rsidR="00280DE8" w:rsidRPr="00B727C5">
              <w:rPr>
                <w:rStyle w:val="Hyperlink"/>
                <w:noProof/>
              </w:rPr>
              <w:t>Actions and Recommendations</w:t>
            </w:r>
            <w:r w:rsidR="00280DE8">
              <w:rPr>
                <w:noProof/>
                <w:webHidden/>
              </w:rPr>
              <w:tab/>
            </w:r>
            <w:r w:rsidR="00280DE8">
              <w:rPr>
                <w:noProof/>
                <w:webHidden/>
              </w:rPr>
              <w:fldChar w:fldCharType="begin"/>
            </w:r>
            <w:r w:rsidR="00280DE8">
              <w:rPr>
                <w:noProof/>
                <w:webHidden/>
              </w:rPr>
              <w:instrText xml:space="preserve"> PAGEREF _Toc24982975 \h </w:instrText>
            </w:r>
            <w:r w:rsidR="00280DE8">
              <w:rPr>
                <w:noProof/>
                <w:webHidden/>
              </w:rPr>
            </w:r>
            <w:r w:rsidR="00280DE8">
              <w:rPr>
                <w:noProof/>
                <w:webHidden/>
              </w:rPr>
              <w:fldChar w:fldCharType="separate"/>
            </w:r>
            <w:r w:rsidR="00413D5C">
              <w:rPr>
                <w:noProof/>
                <w:webHidden/>
              </w:rPr>
              <w:t>15</w:t>
            </w:r>
            <w:r w:rsidR="00280DE8">
              <w:rPr>
                <w:noProof/>
                <w:webHidden/>
              </w:rPr>
              <w:fldChar w:fldCharType="end"/>
            </w:r>
          </w:hyperlink>
        </w:p>
        <w:p w14:paraId="0400EC81" w14:textId="422FEE7A" w:rsidR="00280DE8" w:rsidRDefault="001656E3">
          <w:pPr>
            <w:pStyle w:val="TOC2"/>
            <w:rPr>
              <w:noProof/>
              <w:color w:val="auto"/>
              <w:sz w:val="22"/>
              <w:szCs w:val="22"/>
              <w:lang/>
            </w:rPr>
          </w:pPr>
          <w:hyperlink w:anchor="_Toc24982976" w:history="1">
            <w:r w:rsidR="00280DE8" w:rsidRPr="00B727C5">
              <w:rPr>
                <w:rStyle w:val="Hyperlink"/>
                <w:noProof/>
              </w:rPr>
              <w:t>6.1</w:t>
            </w:r>
            <w:r w:rsidR="00280DE8">
              <w:rPr>
                <w:noProof/>
                <w:color w:val="auto"/>
                <w:sz w:val="22"/>
                <w:szCs w:val="22"/>
                <w:lang/>
              </w:rPr>
              <w:tab/>
            </w:r>
            <w:r w:rsidR="00280DE8" w:rsidRPr="00B727C5">
              <w:rPr>
                <w:rStyle w:val="Hyperlink"/>
                <w:noProof/>
              </w:rPr>
              <w:t>Future work and actions for the MVA</w:t>
            </w:r>
            <w:r w:rsidR="00280DE8">
              <w:rPr>
                <w:noProof/>
                <w:webHidden/>
              </w:rPr>
              <w:tab/>
            </w:r>
            <w:r w:rsidR="00280DE8">
              <w:rPr>
                <w:noProof/>
                <w:webHidden/>
              </w:rPr>
              <w:fldChar w:fldCharType="begin"/>
            </w:r>
            <w:r w:rsidR="00280DE8">
              <w:rPr>
                <w:noProof/>
                <w:webHidden/>
              </w:rPr>
              <w:instrText xml:space="preserve"> PAGEREF _Toc24982976 \h </w:instrText>
            </w:r>
            <w:r w:rsidR="00280DE8">
              <w:rPr>
                <w:noProof/>
                <w:webHidden/>
              </w:rPr>
            </w:r>
            <w:r w:rsidR="00280DE8">
              <w:rPr>
                <w:noProof/>
                <w:webHidden/>
              </w:rPr>
              <w:fldChar w:fldCharType="separate"/>
            </w:r>
            <w:r w:rsidR="00413D5C">
              <w:rPr>
                <w:noProof/>
                <w:webHidden/>
              </w:rPr>
              <w:t>15</w:t>
            </w:r>
            <w:r w:rsidR="00280DE8">
              <w:rPr>
                <w:noProof/>
                <w:webHidden/>
              </w:rPr>
              <w:fldChar w:fldCharType="end"/>
            </w:r>
          </w:hyperlink>
        </w:p>
        <w:p w14:paraId="327DC2D7" w14:textId="02F3D57B" w:rsidR="00280DE8" w:rsidRDefault="001656E3">
          <w:pPr>
            <w:pStyle w:val="TOC1"/>
            <w:rPr>
              <w:noProof/>
              <w:color w:val="auto"/>
              <w:sz w:val="22"/>
              <w:szCs w:val="22"/>
              <w:lang/>
            </w:rPr>
          </w:pPr>
          <w:hyperlink w:anchor="_Toc24982977" w:history="1">
            <w:r w:rsidR="00280DE8" w:rsidRPr="00B727C5">
              <w:rPr>
                <w:rStyle w:val="Hyperlink"/>
                <w:noProof/>
              </w:rPr>
              <w:t>References</w:t>
            </w:r>
            <w:r w:rsidR="00280DE8">
              <w:rPr>
                <w:noProof/>
                <w:webHidden/>
              </w:rPr>
              <w:tab/>
            </w:r>
            <w:r w:rsidR="00280DE8">
              <w:rPr>
                <w:noProof/>
                <w:webHidden/>
              </w:rPr>
              <w:fldChar w:fldCharType="begin"/>
            </w:r>
            <w:r w:rsidR="00280DE8">
              <w:rPr>
                <w:noProof/>
                <w:webHidden/>
              </w:rPr>
              <w:instrText xml:space="preserve"> PAGEREF _Toc24982977 \h </w:instrText>
            </w:r>
            <w:r w:rsidR="00280DE8">
              <w:rPr>
                <w:noProof/>
                <w:webHidden/>
              </w:rPr>
            </w:r>
            <w:r w:rsidR="00280DE8">
              <w:rPr>
                <w:noProof/>
                <w:webHidden/>
              </w:rPr>
              <w:fldChar w:fldCharType="separate"/>
            </w:r>
            <w:r w:rsidR="00413D5C">
              <w:rPr>
                <w:noProof/>
                <w:webHidden/>
              </w:rPr>
              <w:t>17</w:t>
            </w:r>
            <w:r w:rsidR="00280DE8">
              <w:rPr>
                <w:noProof/>
                <w:webHidden/>
              </w:rPr>
              <w:fldChar w:fldCharType="end"/>
            </w:r>
          </w:hyperlink>
        </w:p>
        <w:p w14:paraId="1DA891DE" w14:textId="55FC03BD" w:rsidR="00280DE8" w:rsidRDefault="001656E3">
          <w:pPr>
            <w:pStyle w:val="TOC1"/>
            <w:rPr>
              <w:noProof/>
              <w:color w:val="auto"/>
              <w:sz w:val="22"/>
              <w:szCs w:val="22"/>
              <w:lang/>
            </w:rPr>
          </w:pPr>
          <w:hyperlink w:anchor="_Toc24982978" w:history="1">
            <w:r w:rsidR="00280DE8" w:rsidRPr="00B727C5">
              <w:rPr>
                <w:rStyle w:val="Hyperlink"/>
                <w:noProof/>
              </w:rPr>
              <w:t>ANNEX A: Detailed legal analysis</w:t>
            </w:r>
            <w:r w:rsidR="00280DE8">
              <w:rPr>
                <w:noProof/>
                <w:webHidden/>
              </w:rPr>
              <w:tab/>
            </w:r>
            <w:r w:rsidR="00280DE8">
              <w:rPr>
                <w:noProof/>
                <w:webHidden/>
              </w:rPr>
              <w:fldChar w:fldCharType="begin"/>
            </w:r>
            <w:r w:rsidR="00280DE8">
              <w:rPr>
                <w:noProof/>
                <w:webHidden/>
              </w:rPr>
              <w:instrText xml:space="preserve"> PAGEREF _Toc24982978 \h </w:instrText>
            </w:r>
            <w:r w:rsidR="00280DE8">
              <w:rPr>
                <w:noProof/>
                <w:webHidden/>
              </w:rPr>
            </w:r>
            <w:r w:rsidR="00280DE8">
              <w:rPr>
                <w:noProof/>
                <w:webHidden/>
              </w:rPr>
              <w:fldChar w:fldCharType="separate"/>
            </w:r>
            <w:r w:rsidR="00413D5C">
              <w:rPr>
                <w:noProof/>
                <w:webHidden/>
              </w:rPr>
              <w:t>20</w:t>
            </w:r>
            <w:r w:rsidR="00280DE8">
              <w:rPr>
                <w:noProof/>
                <w:webHidden/>
              </w:rPr>
              <w:fldChar w:fldCharType="end"/>
            </w:r>
          </w:hyperlink>
        </w:p>
        <w:p w14:paraId="66918356" w14:textId="20949357" w:rsidR="00BB66AC" w:rsidRDefault="00CB3EEE">
          <w:r>
            <w:rPr>
              <w:b/>
              <w:bCs/>
              <w:noProof/>
            </w:rPr>
            <w:fldChar w:fldCharType="end"/>
          </w:r>
        </w:p>
      </w:sdtContent>
    </w:sdt>
    <w:p w14:paraId="77686E14" w14:textId="77777777" w:rsidR="00BB66AC" w:rsidRDefault="00BB66AC" w:rsidP="00BB66AC"/>
    <w:p w14:paraId="7C53EE6C" w14:textId="77777777" w:rsidR="004D6B86" w:rsidRPr="004269CB" w:rsidRDefault="00345333" w:rsidP="004269CB">
      <w:pPr>
        <w:pStyle w:val="SectionTitle"/>
      </w:pPr>
      <w:bookmarkStart w:id="1" w:name="_Toc24982949"/>
      <w:r w:rsidRPr="004269CB">
        <w:lastRenderedPageBreak/>
        <w:t>Abstract</w:t>
      </w:r>
      <w:bookmarkEnd w:id="1"/>
    </w:p>
    <w:p w14:paraId="525433E0" w14:textId="3F0D0FA0" w:rsidR="00A200A0" w:rsidRPr="00A200A0" w:rsidRDefault="00A200A0" w:rsidP="00BC2800">
      <w:r w:rsidRPr="00A200A0">
        <w:t>Sharing information about activities in outer space is essential for safety, liability, and coordination</w:t>
      </w:r>
      <w:r w:rsidR="00BC2800">
        <w:t xml:space="preserve"> purposes</w:t>
      </w:r>
      <w:r w:rsidRPr="00A200A0">
        <w:t xml:space="preserve">. Strong and comprehensive registration processes and institutions </w:t>
      </w:r>
      <w:r w:rsidR="008B2475">
        <w:t>support</w:t>
      </w:r>
      <w:r w:rsidRPr="00A200A0">
        <w:t xml:space="preserve"> both peace and sustainable development. </w:t>
      </w:r>
      <w:r w:rsidR="00BC2800">
        <w:t>Information s</w:t>
      </w:r>
      <w:r w:rsidRPr="00A200A0">
        <w:t xml:space="preserve">haring is also part of sharing the benefits of outer space with all of humanity. The Registration Convention, as administered by the United Nations, has tried to fulfill that function for decades. However, </w:t>
      </w:r>
      <w:r w:rsidR="00A0092A">
        <w:t>the</w:t>
      </w:r>
      <w:r w:rsidR="00A0092A" w:rsidRPr="00A200A0">
        <w:t xml:space="preserve"> </w:t>
      </w:r>
      <w:r w:rsidRPr="00A200A0">
        <w:t>scope and processes</w:t>
      </w:r>
      <w:r w:rsidR="00A0092A">
        <w:t xml:space="preserve"> of the Convention</w:t>
      </w:r>
      <w:r w:rsidRPr="00A200A0">
        <w:t xml:space="preserve"> are not adequate for all the activities involved with establishing humanity’s presence on the Moon.</w:t>
      </w:r>
    </w:p>
    <w:p w14:paraId="159B43B2" w14:textId="799F4207" w:rsidR="00612362" w:rsidRPr="00612362" w:rsidRDefault="00612362" w:rsidP="00BC2800">
      <w:r w:rsidRPr="00612362">
        <w:t>The Moon Village Association</w:t>
      </w:r>
      <w:r w:rsidR="00BE7CBE">
        <w:t>’s</w:t>
      </w:r>
      <w:r w:rsidRPr="00612362">
        <w:t xml:space="preserve"> </w:t>
      </w:r>
      <w:bookmarkStart w:id="2" w:name="_Hlk15740574"/>
      <w:r w:rsidR="008B2475">
        <w:t xml:space="preserve">Coordination &amp; Cooperation </w:t>
      </w:r>
      <w:bookmarkEnd w:id="2"/>
      <w:r w:rsidR="003B2E07">
        <w:t>Project</w:t>
      </w:r>
      <w:r w:rsidR="00F037EC">
        <w:t xml:space="preserve"> Team</w:t>
      </w:r>
      <w:r w:rsidR="008B2475">
        <w:t xml:space="preserve">, </w:t>
      </w:r>
      <w:r w:rsidR="0051595B">
        <w:t xml:space="preserve">within the </w:t>
      </w:r>
      <w:r w:rsidRPr="00612362">
        <w:t>Registration</w:t>
      </w:r>
      <w:r w:rsidR="008B2475">
        <w:t xml:space="preserve"> &amp; Information</w:t>
      </w:r>
      <w:r w:rsidRPr="00612362">
        <w:t xml:space="preserve"> </w:t>
      </w:r>
      <w:r w:rsidR="00E75373">
        <w:t xml:space="preserve">Sharing </w:t>
      </w:r>
      <w:r w:rsidR="003B2E07">
        <w:t>s</w:t>
      </w:r>
      <w:r w:rsidRPr="00612362">
        <w:t>ub</w:t>
      </w:r>
      <w:r w:rsidR="003B2E07">
        <w:t>project</w:t>
      </w:r>
      <w:r w:rsidR="008B2475">
        <w:t>,</w:t>
      </w:r>
      <w:r w:rsidRPr="00612362">
        <w:t xml:space="preserve"> has analyzed the current space treaties</w:t>
      </w:r>
      <w:r w:rsidR="003B2E07">
        <w:t>, guidance documents,</w:t>
      </w:r>
      <w:r w:rsidRPr="00612362">
        <w:t xml:space="preserve"> and proposed norms</w:t>
      </w:r>
      <w:r w:rsidR="00A0092A">
        <w:t>.</w:t>
      </w:r>
      <w:r w:rsidRPr="00612362">
        <w:t xml:space="preserve"> </w:t>
      </w:r>
      <w:r w:rsidR="00A0092A">
        <w:t>A</w:t>
      </w:r>
      <w:r w:rsidR="003B2E07">
        <w:t>round</w:t>
      </w:r>
      <w:r w:rsidRPr="00612362">
        <w:t xml:space="preserve"> 20 t</w:t>
      </w:r>
      <w:r w:rsidR="006763A0">
        <w:t>ypes of information</w:t>
      </w:r>
      <w:r w:rsidRPr="00612362">
        <w:t xml:space="preserve"> </w:t>
      </w:r>
      <w:r w:rsidR="00A0092A">
        <w:t>are recommended by</w:t>
      </w:r>
      <w:r w:rsidR="00A0092A" w:rsidRPr="00612362">
        <w:t xml:space="preserve"> </w:t>
      </w:r>
      <w:r w:rsidRPr="00612362">
        <w:t xml:space="preserve">one or more of </w:t>
      </w:r>
      <w:r w:rsidR="00A0092A" w:rsidRPr="00612362">
        <w:t>the</w:t>
      </w:r>
      <w:r w:rsidR="00A0092A">
        <w:t>se sources</w:t>
      </w:r>
      <w:r w:rsidRPr="00612362">
        <w:t xml:space="preserve"> for registration</w:t>
      </w:r>
      <w:r w:rsidR="006763A0">
        <w:t>/sharing</w:t>
      </w:r>
      <w:r w:rsidRPr="00612362">
        <w:t>. The</w:t>
      </w:r>
      <w:r w:rsidR="00A0092A">
        <w:t xml:space="preserve"> types of information</w:t>
      </w:r>
      <w:r w:rsidRPr="00612362">
        <w:t xml:space="preserve"> generally fall into two categories: </w:t>
      </w:r>
      <w:r w:rsidR="00A0092A">
        <w:t>information</w:t>
      </w:r>
      <w:r w:rsidR="00A0092A" w:rsidRPr="00612362">
        <w:t xml:space="preserve"> </w:t>
      </w:r>
      <w:r w:rsidRPr="00612362">
        <w:t xml:space="preserve">that could be accommodated by the current Registration Convention and process (possibly with minor changes), and </w:t>
      </w:r>
      <w:r w:rsidR="00A0092A">
        <w:t>information</w:t>
      </w:r>
      <w:r w:rsidR="00A0092A" w:rsidRPr="00612362">
        <w:t xml:space="preserve"> </w:t>
      </w:r>
      <w:r w:rsidRPr="00612362">
        <w:t>that would be better suited for other processes/institutions. The analysis is summarized in a one-page chart that reveals an emerging consensus concerning the types of information that should be registered/shared, though the best process and institution for each item is not as clear.</w:t>
      </w:r>
    </w:p>
    <w:p w14:paraId="3954DCA1" w14:textId="32831FD3" w:rsidR="00A200A0" w:rsidRPr="00A200A0" w:rsidRDefault="00FB577B" w:rsidP="00BC2800">
      <w:r w:rsidRPr="0090048D">
        <w:t>The analysis has revealed gaps in the current framework of registration and information</w:t>
      </w:r>
      <w:r w:rsidR="00A0092A">
        <w:t xml:space="preserve"> sharing</w:t>
      </w:r>
      <w:r w:rsidRPr="0090048D">
        <w:t xml:space="preserve">. </w:t>
      </w:r>
      <w:r w:rsidR="00A200A0" w:rsidRPr="00A200A0">
        <w:t>T</w:t>
      </w:r>
      <w:r w:rsidR="0049107D">
        <w:t>o address these gaps, t</w:t>
      </w:r>
      <w:r w:rsidR="00A200A0" w:rsidRPr="00A200A0">
        <w:t>he White Paper recommends that the current Registration Convention be expanded and fully implemented by all countries participating in outer space activities. It further recommends that specific institutions</w:t>
      </w:r>
      <w:r w:rsidR="00BC2800">
        <w:t xml:space="preserve"> and </w:t>
      </w:r>
      <w:r w:rsidR="00A200A0" w:rsidRPr="00A200A0">
        <w:t>processes be identified</w:t>
      </w:r>
      <w:r w:rsidR="00BC2800">
        <w:t xml:space="preserve"> or </w:t>
      </w:r>
      <w:r w:rsidR="00A200A0" w:rsidRPr="00A200A0">
        <w:t xml:space="preserve">established for depositing and maintaining additional information that is not conducive to the Registration Convention but is nevertheless essential for </w:t>
      </w:r>
      <w:r w:rsidR="008F09C1">
        <w:t>expanding humanity</w:t>
      </w:r>
      <w:r w:rsidR="008F09C1">
        <w:rPr>
          <w:lang w:val="en-GB"/>
        </w:rPr>
        <w:t>’</w:t>
      </w:r>
      <w:r w:rsidR="008F09C1" w:rsidRPr="008F09C1">
        <w:rPr>
          <w:lang w:val="en-GB"/>
        </w:rPr>
        <w:t>s</w:t>
      </w:r>
      <w:r w:rsidR="008F09C1">
        <w:rPr>
          <w:lang w:val="en-GB"/>
        </w:rPr>
        <w:t xml:space="preserve"> presence on the Moon</w:t>
      </w:r>
      <w:r w:rsidR="00A200A0" w:rsidRPr="00A200A0">
        <w:t>.</w:t>
      </w:r>
    </w:p>
    <w:p w14:paraId="05C29DA6" w14:textId="77777777" w:rsidR="0092308C" w:rsidRPr="004D4F8C" w:rsidRDefault="0092308C" w:rsidP="00BC2800">
      <w:pPr>
        <w:pStyle w:val="NoSpacing"/>
        <w:spacing w:line="360" w:lineRule="auto"/>
      </w:pPr>
    </w:p>
    <w:p w14:paraId="3A9616AB" w14:textId="137A0A84" w:rsidR="00816443" w:rsidRDefault="00345333" w:rsidP="0090048D">
      <w:pPr>
        <w:ind w:firstLine="0"/>
        <w:sectPr w:rsidR="00816443" w:rsidSect="00816443">
          <w:footnotePr>
            <w:pos w:val="beneathText"/>
          </w:footnotePr>
          <w:pgSz w:w="12240" w:h="15840"/>
          <w:pgMar w:top="1440" w:right="1440" w:bottom="1440" w:left="1440" w:header="720" w:footer="720" w:gutter="0"/>
          <w:pgNumType w:fmt="lowerRoman" w:start="1"/>
          <w:cols w:space="720"/>
          <w:titlePg/>
          <w:docGrid w:linePitch="360"/>
          <w15:footnoteColumns w:val="1"/>
        </w:sectPr>
      </w:pPr>
      <w:r w:rsidRPr="001D2A1C">
        <w:rPr>
          <w:rStyle w:val="Emphasis"/>
        </w:rPr>
        <w:t>Keywords</w:t>
      </w:r>
      <w:r w:rsidR="004D4F8C" w:rsidRPr="001D2A1C">
        <w:t xml:space="preserve">: </w:t>
      </w:r>
      <w:r w:rsidR="004269CB" w:rsidRPr="001D2A1C">
        <w:t>Moon, lunar regist</w:t>
      </w:r>
      <w:r w:rsidR="00232094" w:rsidRPr="001D2A1C">
        <w:t>er</w:t>
      </w:r>
      <w:r w:rsidR="004269CB" w:rsidRPr="001D2A1C">
        <w:t xml:space="preserve">, registration convention, landing sites, Moon </w:t>
      </w:r>
      <w:r w:rsidR="00BC2800" w:rsidRPr="001D2A1C">
        <w:t>V</w:t>
      </w:r>
      <w:r w:rsidR="004269CB" w:rsidRPr="001D2A1C">
        <w:t>illage</w:t>
      </w:r>
      <w:r w:rsidR="00FB577B">
        <w:t xml:space="preserve"> </w:t>
      </w:r>
    </w:p>
    <w:p w14:paraId="634AEB76" w14:textId="2BE63BEF" w:rsidR="004D6B86" w:rsidRPr="00C5686B" w:rsidRDefault="00524AD4" w:rsidP="00BA5095">
      <w:pPr>
        <w:pStyle w:val="Heading1"/>
      </w:pPr>
      <w:bookmarkStart w:id="3" w:name="_Toc24982950"/>
      <w:r w:rsidRPr="00BC2800">
        <w:lastRenderedPageBreak/>
        <w:t>Objective</w:t>
      </w:r>
      <w:r w:rsidR="00EE079F" w:rsidRPr="00BC2800">
        <w:t>s</w:t>
      </w:r>
      <w:bookmarkEnd w:id="3"/>
    </w:p>
    <w:p w14:paraId="1D4CDC8B" w14:textId="241CFB51" w:rsidR="00524AD4" w:rsidRDefault="003064A7" w:rsidP="00BC2800">
      <w:r>
        <w:t xml:space="preserve">This white paper has been prepared by </w:t>
      </w:r>
      <w:r w:rsidR="007A239D">
        <w:t>the Registration</w:t>
      </w:r>
      <w:r w:rsidR="00E75373">
        <w:t xml:space="preserve"> and </w:t>
      </w:r>
      <w:r w:rsidR="007A239D">
        <w:t xml:space="preserve">Information </w:t>
      </w:r>
      <w:r w:rsidR="00E75373">
        <w:t xml:space="preserve">Sharing </w:t>
      </w:r>
      <w:r w:rsidR="007A239D">
        <w:t>sub</w:t>
      </w:r>
      <w:r w:rsidR="003B2E07">
        <w:t>project</w:t>
      </w:r>
      <w:r>
        <w:t xml:space="preserve"> </w:t>
      </w:r>
      <w:r w:rsidR="00F037EC">
        <w:t xml:space="preserve">team </w:t>
      </w:r>
      <w:r>
        <w:t xml:space="preserve">of the </w:t>
      </w:r>
      <w:r w:rsidR="006763A0" w:rsidRPr="006763A0">
        <w:t xml:space="preserve">Coordination &amp; Cooperation </w:t>
      </w:r>
      <w:r w:rsidR="006D4606">
        <w:t>Project</w:t>
      </w:r>
      <w:r>
        <w:t xml:space="preserve"> </w:t>
      </w:r>
      <w:r w:rsidR="00F037EC">
        <w:t xml:space="preserve">Team </w:t>
      </w:r>
      <w:r>
        <w:t xml:space="preserve">of the Moon Village Association. Its purpose is to analyze the need for a register of landing sites and other activities on the </w:t>
      </w:r>
      <w:r w:rsidR="00F3225C">
        <w:t xml:space="preserve">lunar surface </w:t>
      </w:r>
      <w:r>
        <w:t>that would aid in its exploration and use.</w:t>
      </w:r>
      <w:r w:rsidR="00B71CA5">
        <w:t xml:space="preserve"> </w:t>
      </w:r>
      <w:r w:rsidR="00524AD4">
        <w:t>Th</w:t>
      </w:r>
      <w:r w:rsidR="00B71CA5">
        <w:t>e</w:t>
      </w:r>
      <w:r w:rsidR="00524AD4">
        <w:t xml:space="preserve"> sub</w:t>
      </w:r>
      <w:r w:rsidR="006D4606">
        <w:t>project</w:t>
      </w:r>
      <w:r w:rsidR="00524AD4">
        <w:t xml:space="preserve"> aims to facilitate the exchange of information </w:t>
      </w:r>
      <w:r w:rsidR="006B025E">
        <w:t>concerning</w:t>
      </w:r>
      <w:r w:rsidR="00524AD4">
        <w:t xml:space="preserve"> </w:t>
      </w:r>
      <w:r w:rsidR="0040103C">
        <w:t>such activities</w:t>
      </w:r>
      <w:r w:rsidR="00524AD4">
        <w:t xml:space="preserve"> </w:t>
      </w:r>
      <w:r w:rsidR="0040103C">
        <w:t>by</w:t>
      </w:r>
      <w:r w:rsidR="00524AD4">
        <w:t xml:space="preserve"> identify</w:t>
      </w:r>
      <w:r w:rsidR="0040103C">
        <w:t>ing</w:t>
      </w:r>
      <w:r w:rsidR="00524AD4">
        <w:t xml:space="preserve"> the required content </w:t>
      </w:r>
      <w:r w:rsidR="00FE1FF4">
        <w:t>and</w:t>
      </w:r>
      <w:r w:rsidR="0040103C">
        <w:t xml:space="preserve"> the</w:t>
      </w:r>
      <w:r w:rsidR="00FE1FF4">
        <w:t xml:space="preserve"> best means </w:t>
      </w:r>
      <w:r w:rsidR="00524AD4">
        <w:t xml:space="preserve">for such </w:t>
      </w:r>
      <w:r w:rsidR="0040103C">
        <w:t>an</w:t>
      </w:r>
      <w:r w:rsidR="00524AD4">
        <w:t xml:space="preserve"> exchange.</w:t>
      </w:r>
    </w:p>
    <w:p w14:paraId="3C98DF0C" w14:textId="2654199C" w:rsidR="00A200A0" w:rsidRDefault="00524AD4" w:rsidP="00BC2800">
      <w:r>
        <w:t xml:space="preserve">To this aim, the </w:t>
      </w:r>
      <w:commentRangeStart w:id="4"/>
      <w:commentRangeStart w:id="5"/>
      <w:r>
        <w:t xml:space="preserve">subgroup </w:t>
      </w:r>
      <w:commentRangeEnd w:id="4"/>
      <w:r w:rsidR="00A0092A">
        <w:rPr>
          <w:rStyle w:val="CommentReference"/>
        </w:rPr>
        <w:commentReference w:id="4"/>
      </w:r>
      <w:commentRangeEnd w:id="5"/>
      <w:r w:rsidR="008F09C1">
        <w:rPr>
          <w:rStyle w:val="CommentReference"/>
        </w:rPr>
        <w:commentReference w:id="5"/>
      </w:r>
      <w:r>
        <w:t xml:space="preserve">has assessed the need for </w:t>
      </w:r>
      <w:r w:rsidR="00464A4B">
        <w:t>one or more</w:t>
      </w:r>
      <w:r>
        <w:t xml:space="preserve"> publicly accessible register</w:t>
      </w:r>
      <w:r w:rsidR="00464A4B">
        <w:t>s</w:t>
      </w:r>
      <w:r w:rsidR="006B025E">
        <w:t xml:space="preserve"> </w:t>
      </w:r>
      <w:r>
        <w:t>of landing sites (historic and future) and other activities on</w:t>
      </w:r>
      <w:r w:rsidR="00464A4B">
        <w:t xml:space="preserve"> or near</w:t>
      </w:r>
      <w:r>
        <w:t xml:space="preserve"> the Moon. For existing and future registers, this white paper provides recommendations </w:t>
      </w:r>
      <w:r w:rsidR="00464A4B">
        <w:t>on the type of information to be registered</w:t>
      </w:r>
      <w:r>
        <w:t xml:space="preserve"> </w:t>
      </w:r>
      <w:r w:rsidR="00464A4B">
        <w:t xml:space="preserve">and </w:t>
      </w:r>
      <w:r>
        <w:t>the procedures</w:t>
      </w:r>
      <w:r w:rsidR="00464A4B">
        <w:t xml:space="preserve"> to be followed</w:t>
      </w:r>
      <w:r>
        <w:t xml:space="preserve">. The paper considers existing </w:t>
      </w:r>
      <w:r w:rsidR="00464A4B">
        <w:t>and proposed registers</w:t>
      </w:r>
      <w:r>
        <w:t xml:space="preserve"> to avoid unnecessary duplication of effort.</w:t>
      </w:r>
    </w:p>
    <w:p w14:paraId="53BBEE4D" w14:textId="77777777" w:rsidR="00EE079F" w:rsidRDefault="00EE079F" w:rsidP="006E77B8">
      <w:pPr>
        <w:pStyle w:val="Heading2"/>
      </w:pPr>
      <w:bookmarkStart w:id="6" w:name="_Toc24982951"/>
      <w:r w:rsidRPr="00BC2800">
        <w:t>Scope</w:t>
      </w:r>
      <w:bookmarkEnd w:id="6"/>
    </w:p>
    <w:p w14:paraId="6BB1E4C0" w14:textId="3B055F29" w:rsidR="00F9713D" w:rsidRPr="00F9713D" w:rsidRDefault="00530A98" w:rsidP="00BC2800">
      <w:pPr>
        <w:rPr>
          <w:b/>
          <w:bCs/>
        </w:rPr>
      </w:pPr>
      <w:r>
        <w:t>The scope of this paper is l</w:t>
      </w:r>
      <w:r w:rsidR="003819E2">
        <w:t>imited to activities on the surfa</w:t>
      </w:r>
      <w:r w:rsidR="00464A4B">
        <w:t>ce or potentially affecting the surface</w:t>
      </w:r>
      <w:r w:rsidR="00FE1FF4">
        <w:t xml:space="preserve"> of the Moon</w:t>
      </w:r>
      <w:r w:rsidR="00464A4B">
        <w:t>. The latter would include</w:t>
      </w:r>
      <w:r w:rsidR="00876970">
        <w:t xml:space="preserve"> human-made</w:t>
      </w:r>
      <w:r w:rsidR="00464A4B">
        <w:t xml:space="preserve"> objects in a trajectory toward the Moon and/or in orbit around/near the Moon, as such objects </w:t>
      </w:r>
      <w:r w:rsidR="00AB6E07">
        <w:t>can literally</w:t>
      </w:r>
      <w:r w:rsidR="00464A4B">
        <w:t xml:space="preserve"> impact activities on the surface</w:t>
      </w:r>
      <w:r w:rsidR="00F9713D">
        <w:rPr>
          <w:bCs/>
        </w:rPr>
        <w:t>.</w:t>
      </w:r>
    </w:p>
    <w:p w14:paraId="289F853A" w14:textId="0B36FFD3" w:rsidR="00EE079F" w:rsidRDefault="00EE079F" w:rsidP="00BA5095">
      <w:pPr>
        <w:pStyle w:val="Heading1"/>
      </w:pPr>
      <w:bookmarkStart w:id="7" w:name="_Ref19305732"/>
      <w:bookmarkStart w:id="8" w:name="_Toc24982952"/>
      <w:r w:rsidRPr="00BA5095">
        <w:lastRenderedPageBreak/>
        <w:t>Legal</w:t>
      </w:r>
      <w:r w:rsidR="005435C4">
        <w:t xml:space="preserve"> </w:t>
      </w:r>
      <w:r w:rsidR="0049772F">
        <w:t>o</w:t>
      </w:r>
      <w:r w:rsidR="005435C4">
        <w:t>bligations</w:t>
      </w:r>
      <w:r w:rsidR="00535F6D">
        <w:t xml:space="preserve"> and </w:t>
      </w:r>
      <w:r w:rsidR="0049772F">
        <w:t>i</w:t>
      </w:r>
      <w:r w:rsidR="00535F6D">
        <w:t>mplications</w:t>
      </w:r>
      <w:bookmarkEnd w:id="7"/>
      <w:bookmarkEnd w:id="8"/>
    </w:p>
    <w:p w14:paraId="62FA83C4" w14:textId="2AF35879" w:rsidR="00612362" w:rsidRDefault="00EE079F" w:rsidP="00137A79">
      <w:r>
        <w:t xml:space="preserve">This section </w:t>
      </w:r>
      <w:r w:rsidR="00F037EC">
        <w:t>summarizes</w:t>
      </w:r>
      <w:r>
        <w:t xml:space="preserve"> the legal</w:t>
      </w:r>
      <w:r w:rsidR="005435C4">
        <w:t xml:space="preserve"> </w:t>
      </w:r>
      <w:r w:rsidR="00C17537">
        <w:t>obligations</w:t>
      </w:r>
      <w:r w:rsidR="00535F6D">
        <w:t xml:space="preserve"> and implications</w:t>
      </w:r>
      <w:r>
        <w:t xml:space="preserve"> of existing international treaties</w:t>
      </w:r>
      <w:r w:rsidR="00BE7CBE">
        <w:t>,</w:t>
      </w:r>
      <w:r>
        <w:t xml:space="preserve"> associated reports or conference room papers,</w:t>
      </w:r>
      <w:r w:rsidR="00BE7CBE">
        <w:t xml:space="preserve"> and proposed norms,</w:t>
      </w:r>
      <w:r>
        <w:t xml:space="preserve"> including </w:t>
      </w:r>
      <w:r w:rsidR="00612362" w:rsidRPr="00612362">
        <w:t>the Outer Space Treaty, the Registration Convention, the Moon Treaty, the Building Blocks of the Hague Space Resources Governance Working Group (Hague Group), and new developments during UNISPACE+50 thematic priorities work</w:t>
      </w:r>
      <w:r w:rsidR="00612362">
        <w:t>.</w:t>
      </w:r>
      <w:r w:rsidR="00A16BF6">
        <w:t xml:space="preserve"> </w:t>
      </w:r>
    </w:p>
    <w:p w14:paraId="695E16DC" w14:textId="141C99C7" w:rsidR="00E57716" w:rsidRPr="00F55E36" w:rsidRDefault="00750D03" w:rsidP="00F55E36">
      <w:r>
        <w:t xml:space="preserve">The analysis starts with the treaties that form the basis of international space law. It then considers </w:t>
      </w:r>
      <w:r w:rsidR="0064050A">
        <w:t>related</w:t>
      </w:r>
      <w:r>
        <w:t xml:space="preserve"> public policies that are </w:t>
      </w:r>
      <w:r w:rsidR="0064050A">
        <w:t>promoted</w:t>
      </w:r>
      <w:r>
        <w:t xml:space="preserve"> in recent United Nations </w:t>
      </w:r>
      <w:r w:rsidR="00535F6D">
        <w:t xml:space="preserve">committee reports and </w:t>
      </w:r>
      <w:r>
        <w:t xml:space="preserve">thematic documents. It finishes </w:t>
      </w:r>
      <w:r w:rsidR="0064050A">
        <w:t xml:space="preserve">with </w:t>
      </w:r>
      <w:r>
        <w:t xml:space="preserve">proposals that seek to implement </w:t>
      </w:r>
      <w:r w:rsidR="00FA1F06">
        <w:t>these policies.</w:t>
      </w:r>
      <w:r w:rsidR="00612362">
        <w:t xml:space="preserve"> A one-page chart </w:t>
      </w:r>
      <w:r w:rsidR="005D7F29">
        <w:t>at the end of</w:t>
      </w:r>
      <w:r w:rsidR="00F55E36">
        <w:t xml:space="preserve"> the gap analysis (Section </w:t>
      </w:r>
      <w:r w:rsidR="00F55E36">
        <w:fldChar w:fldCharType="begin"/>
      </w:r>
      <w:r w:rsidR="00F55E36">
        <w:instrText xml:space="preserve"> REF _Ref20092366 \r \h </w:instrText>
      </w:r>
      <w:r w:rsidR="00F55E36">
        <w:fldChar w:fldCharType="separate"/>
      </w:r>
      <w:r w:rsidR="00413D5C">
        <w:t>4</w:t>
      </w:r>
      <w:r w:rsidR="00F55E36">
        <w:fldChar w:fldCharType="end"/>
      </w:r>
      <w:r w:rsidR="00F55E36">
        <w:t>)</w:t>
      </w:r>
      <w:r w:rsidR="00612362">
        <w:t xml:space="preserve"> provides a quick reference, summarizing and comparing the information-sharing requirements of all the treaties and </w:t>
      </w:r>
      <w:r w:rsidR="00FA1F06">
        <w:t xml:space="preserve">proposed </w:t>
      </w:r>
      <w:r w:rsidR="00612362">
        <w:t>norms.</w:t>
      </w:r>
      <w:r w:rsidR="008E206A">
        <w:t xml:space="preserve"> </w:t>
      </w:r>
      <w:r w:rsidR="00F55E36">
        <w:t xml:space="preserve">A more detailed legal analysis, with </w:t>
      </w:r>
      <w:r w:rsidR="005D7F29">
        <w:t>excerpts from relevant documents</w:t>
      </w:r>
      <w:r w:rsidR="00F55E36">
        <w:t>, can be found in Annex A.</w:t>
      </w:r>
    </w:p>
    <w:p w14:paraId="0C905459" w14:textId="391BF567" w:rsidR="005A196B" w:rsidRDefault="005A196B" w:rsidP="006E77B8">
      <w:pPr>
        <w:pStyle w:val="Heading2"/>
      </w:pPr>
      <w:bookmarkStart w:id="9" w:name="_Toc24982953"/>
      <w:bookmarkStart w:id="10" w:name="_Hlk484799754"/>
      <w:r w:rsidRPr="00137A79">
        <w:t xml:space="preserve">Established </w:t>
      </w:r>
      <w:r w:rsidR="0049772F">
        <w:t>t</w:t>
      </w:r>
      <w:r w:rsidRPr="00137A79">
        <w:t>reaties</w:t>
      </w:r>
      <w:bookmarkEnd w:id="9"/>
    </w:p>
    <w:p w14:paraId="4DDD793E" w14:textId="3929440A" w:rsidR="00F037EC" w:rsidRPr="00F037EC" w:rsidRDefault="00971D6E" w:rsidP="00F037EC">
      <w:r>
        <w:t xml:space="preserve">The first reference to registration </w:t>
      </w:r>
      <w:r w:rsidR="00FB2702">
        <w:t>in the context of outer space</w:t>
      </w:r>
      <w:r>
        <w:t xml:space="preserve"> appears in a 1961 resolution </w:t>
      </w:r>
      <w:sdt>
        <w:sdtPr>
          <w:id w:val="-344559505"/>
          <w:citation/>
        </w:sdtPr>
        <w:sdtEndPr/>
        <w:sdtContent>
          <w:r>
            <w:fldChar w:fldCharType="begin"/>
          </w:r>
          <w:r w:rsidRPr="00971D6E">
            <w:rPr>
              <w:lang w:val="en-GB"/>
            </w:rPr>
            <w:instrText xml:space="preserve"> CITATION Gen61 \l 1031 </w:instrText>
          </w:r>
          <w:r>
            <w:fldChar w:fldCharType="separate"/>
          </w:r>
          <w:r w:rsidR="00A80A1F" w:rsidRPr="00A80A1F">
            <w:rPr>
              <w:noProof/>
              <w:lang w:val="en-GB"/>
            </w:rPr>
            <w:t>(General Assembly, 1961)</w:t>
          </w:r>
          <w:r>
            <w:fldChar w:fldCharType="end"/>
          </w:r>
        </w:sdtContent>
      </w:sdt>
      <w:r>
        <w:t xml:space="preserve">. </w:t>
      </w:r>
      <w:r w:rsidR="00886D99">
        <w:t>Since then and f</w:t>
      </w:r>
      <w:r w:rsidR="00E90605">
        <w:t>ollowing its mandates</w:t>
      </w:r>
      <w:r w:rsidR="00FB2702">
        <w:t>,</w:t>
      </w:r>
      <w:r w:rsidR="00F037EC">
        <w:t xml:space="preserve"> the </w:t>
      </w:r>
      <w:r w:rsidR="00E90605">
        <w:t xml:space="preserve">United Nations </w:t>
      </w:r>
      <w:r w:rsidR="006E77B8">
        <w:t xml:space="preserve">has </w:t>
      </w:r>
      <w:r w:rsidR="00886D99">
        <w:t>concluded five</w:t>
      </w:r>
      <w:r w:rsidR="00F037EC">
        <w:t xml:space="preserve"> space treaties</w:t>
      </w:r>
      <w:r w:rsidR="00FB2702">
        <w:t>, which are now</w:t>
      </w:r>
      <w:r w:rsidR="00F037EC">
        <w:t xml:space="preserve"> available online in a compilation booklet </w:t>
      </w:r>
      <w:sdt>
        <w:sdtPr>
          <w:id w:val="2132214754"/>
          <w:citation/>
        </w:sdtPr>
        <w:sdtEndPr/>
        <w:sdtContent>
          <w:r w:rsidR="00F037EC">
            <w:fldChar w:fldCharType="begin"/>
          </w:r>
          <w:r w:rsidR="0055223A">
            <w:rPr>
              <w:lang w:val="en-GB"/>
            </w:rPr>
            <w:instrText xml:space="preserve">CITATION Uni17 \l 3082 </w:instrText>
          </w:r>
          <w:r w:rsidR="00F037EC">
            <w:fldChar w:fldCharType="separate"/>
          </w:r>
          <w:r w:rsidR="00A80A1F">
            <w:rPr>
              <w:noProof/>
              <w:lang w:val="en-GB"/>
            </w:rPr>
            <w:t>(United Nations, 2017)</w:t>
          </w:r>
          <w:r w:rsidR="00F037EC">
            <w:fldChar w:fldCharType="end"/>
          </w:r>
        </w:sdtContent>
      </w:sdt>
      <w:r w:rsidR="00F037EC">
        <w:t xml:space="preserve">. Three of these treaties </w:t>
      </w:r>
      <w:r w:rsidR="006E77B8">
        <w:t>are particularly</w:t>
      </w:r>
      <w:r w:rsidR="00F037EC">
        <w:t xml:space="preserve"> relevant to registration.</w:t>
      </w:r>
    </w:p>
    <w:p w14:paraId="6B5B75CD" w14:textId="460CE309" w:rsidR="00D15CBE" w:rsidRDefault="00D15CBE" w:rsidP="00F266C5">
      <w:pPr>
        <w:pStyle w:val="Heading3"/>
      </w:pPr>
      <w:bookmarkStart w:id="11" w:name="_Toc24982954"/>
      <w:r>
        <w:t>Outer Space Treaty (1967)</w:t>
      </w:r>
      <w:r w:rsidR="00A7389D">
        <w:t xml:space="preserve"> -OST-</w:t>
      </w:r>
      <w:bookmarkEnd w:id="11"/>
    </w:p>
    <w:p w14:paraId="1FDAE9B5" w14:textId="4C3C857D" w:rsidR="004C4AF1" w:rsidRDefault="00876970" w:rsidP="00971D6E">
      <w:r>
        <w:t>The first of these treaties, t</w:t>
      </w:r>
      <w:r w:rsidR="008013BC">
        <w:t xml:space="preserve">he </w:t>
      </w:r>
      <w:r w:rsidR="00C92E78" w:rsidRPr="00FD76B2">
        <w:t>Treaty On Principles Governing The Activities Of States</w:t>
      </w:r>
      <w:bookmarkEnd w:id="10"/>
      <w:r w:rsidR="00C92E78" w:rsidRPr="00FD76B2">
        <w:t xml:space="preserve"> In The Exploration And Use Of Outer Space, Including The Moon And Other Celestial Bodies</w:t>
      </w:r>
      <w:r w:rsidR="008013BC">
        <w:t>,</w:t>
      </w:r>
      <w:r w:rsidR="00D65BD2">
        <w:t xml:space="preserve"> commonly</w:t>
      </w:r>
      <w:r w:rsidR="008013BC">
        <w:t xml:space="preserve"> known as </w:t>
      </w:r>
      <w:r w:rsidR="00C92E78">
        <w:t xml:space="preserve">The </w:t>
      </w:r>
      <w:r w:rsidR="00C92E78" w:rsidRPr="00FD76B2">
        <w:t>Outer Space Treaty</w:t>
      </w:r>
      <w:r w:rsidR="00886D99">
        <w:t xml:space="preserve"> or OST</w:t>
      </w:r>
      <w:r w:rsidR="008013BC">
        <w:t xml:space="preserve"> </w:t>
      </w:r>
      <w:sdt>
        <w:sdtPr>
          <w:id w:val="2083482486"/>
          <w:citation/>
        </w:sdtPr>
        <w:sdtEndPr/>
        <w:sdtContent>
          <w:r w:rsidR="005E1954">
            <w:fldChar w:fldCharType="begin"/>
          </w:r>
          <w:r w:rsidR="00CB3EEE">
            <w:rPr>
              <w:lang w:val="en-GB"/>
            </w:rPr>
            <w:instrText xml:space="preserve">CITATION OST \l 1031 </w:instrText>
          </w:r>
          <w:r w:rsidR="005E1954">
            <w:fldChar w:fldCharType="separate"/>
          </w:r>
          <w:r w:rsidR="00A80A1F" w:rsidRPr="00A80A1F">
            <w:rPr>
              <w:noProof/>
              <w:lang w:val="en-GB"/>
            </w:rPr>
            <w:t>(United Nations, 1967)</w:t>
          </w:r>
          <w:r w:rsidR="005E1954">
            <w:fldChar w:fldCharType="end"/>
          </w:r>
        </w:sdtContent>
      </w:sdt>
      <w:r w:rsidR="00D65BD2">
        <w:t xml:space="preserve">, </w:t>
      </w:r>
      <w:r w:rsidR="005435C4">
        <w:t>is sometimes called the “constitution” of space law.</w:t>
      </w:r>
      <w:r w:rsidR="00D6136B">
        <w:t xml:space="preserve"> </w:t>
      </w:r>
      <w:r w:rsidR="007F67BF">
        <w:t>As of January 2019,</w:t>
      </w:r>
      <w:r w:rsidR="00D6136B">
        <w:t xml:space="preserve"> 109</w:t>
      </w:r>
      <w:r w:rsidR="005435C4">
        <w:t xml:space="preserve"> </w:t>
      </w:r>
      <w:r w:rsidR="007F67BF">
        <w:rPr>
          <w:lang w:val="en"/>
        </w:rPr>
        <w:t>s</w:t>
      </w:r>
      <w:r w:rsidR="00D6136B">
        <w:rPr>
          <w:lang w:val="en"/>
        </w:rPr>
        <w:t>tates</w:t>
      </w:r>
      <w:r w:rsidR="007F67BF">
        <w:rPr>
          <w:lang w:val="en"/>
        </w:rPr>
        <w:t xml:space="preserve"> are</w:t>
      </w:r>
      <w:r w:rsidR="00D6136B">
        <w:rPr>
          <w:lang w:val="en"/>
        </w:rPr>
        <w:t xml:space="preserve"> </w:t>
      </w:r>
      <w:r w:rsidR="007F67BF">
        <w:rPr>
          <w:lang w:val="en"/>
        </w:rPr>
        <w:t>p</w:t>
      </w:r>
      <w:r w:rsidR="00D6136B">
        <w:rPr>
          <w:lang w:val="en"/>
        </w:rPr>
        <w:t>artie</w:t>
      </w:r>
      <w:r w:rsidR="006F1ED1">
        <w:rPr>
          <w:lang w:val="en"/>
        </w:rPr>
        <w:t>s, with</w:t>
      </w:r>
      <w:r w:rsidR="00886D99">
        <w:rPr>
          <w:lang w:val="en"/>
        </w:rPr>
        <w:t xml:space="preserve"> </w:t>
      </w:r>
      <w:r w:rsidR="007F67BF">
        <w:rPr>
          <w:lang w:val="en"/>
        </w:rPr>
        <w:t>23 additional</w:t>
      </w:r>
      <w:r w:rsidR="007F67BF" w:rsidRPr="005435C4">
        <w:rPr>
          <w:lang w:val="en"/>
        </w:rPr>
        <w:t xml:space="preserve"> </w:t>
      </w:r>
      <w:r w:rsidR="00D6136B">
        <w:rPr>
          <w:lang w:val="en"/>
        </w:rPr>
        <w:t>signatory states</w:t>
      </w:r>
      <w:r w:rsidR="00886D99">
        <w:rPr>
          <w:lang w:val="en"/>
        </w:rPr>
        <w:t xml:space="preserve"> that</w:t>
      </w:r>
      <w:r w:rsidR="007F67BF">
        <w:rPr>
          <w:lang w:val="en"/>
        </w:rPr>
        <w:t xml:space="preserve"> have not completed ratification</w:t>
      </w:r>
      <w:r w:rsidR="007C237B">
        <w:rPr>
          <w:lang w:val="en"/>
        </w:rPr>
        <w:t xml:space="preserve"> </w:t>
      </w:r>
      <w:sdt>
        <w:sdtPr>
          <w:rPr>
            <w:lang w:val="en"/>
          </w:rPr>
          <w:id w:val="230900620"/>
          <w:citation/>
        </w:sdtPr>
        <w:sdtEndPr/>
        <w:sdtContent>
          <w:r w:rsidR="00886D99">
            <w:rPr>
              <w:lang w:val="en"/>
            </w:rPr>
            <w:fldChar w:fldCharType="begin"/>
          </w:r>
          <w:r w:rsidR="0028495C">
            <w:rPr>
              <w:lang w:val="en-GB"/>
            </w:rPr>
            <w:instrText xml:space="preserve">CITATION LSC9a \l 3082 </w:instrText>
          </w:r>
          <w:r w:rsidR="00886D99">
            <w:rPr>
              <w:lang w:val="en"/>
            </w:rPr>
            <w:fldChar w:fldCharType="separate"/>
          </w:r>
          <w:r w:rsidR="00A80A1F" w:rsidRPr="00A80A1F">
            <w:rPr>
              <w:noProof/>
              <w:lang w:val="en-GB"/>
            </w:rPr>
            <w:t>(LSC of COPUOS, 2019a)</w:t>
          </w:r>
          <w:r w:rsidR="00886D99">
            <w:rPr>
              <w:lang w:val="en"/>
            </w:rPr>
            <w:fldChar w:fldCharType="end"/>
          </w:r>
        </w:sdtContent>
      </w:sdt>
      <w:r w:rsidR="00D6136B">
        <w:rPr>
          <w:lang w:val="en"/>
        </w:rPr>
        <w:t>.</w:t>
      </w:r>
      <w:r w:rsidR="00F037EC">
        <w:rPr>
          <w:lang w:val="en"/>
        </w:rPr>
        <w:t xml:space="preserve"> Th</w:t>
      </w:r>
      <w:r w:rsidR="00886D99">
        <w:rPr>
          <w:lang w:val="en"/>
        </w:rPr>
        <w:t>e Outer Space</w:t>
      </w:r>
      <w:r w:rsidR="00F037EC">
        <w:rPr>
          <w:lang w:val="en"/>
        </w:rPr>
        <w:t xml:space="preserve"> </w:t>
      </w:r>
      <w:r w:rsidR="00886D99">
        <w:rPr>
          <w:lang w:val="en"/>
        </w:rPr>
        <w:t>T</w:t>
      </w:r>
      <w:r w:rsidR="00F037EC">
        <w:rPr>
          <w:lang w:val="en"/>
        </w:rPr>
        <w:t>reaty first established a registration procedure</w:t>
      </w:r>
      <w:r w:rsidR="00EA1377">
        <w:t xml:space="preserve"> </w:t>
      </w:r>
      <w:r w:rsidR="00F037EC">
        <w:t>in which</w:t>
      </w:r>
      <w:r w:rsidR="00EA1377">
        <w:t xml:space="preserve"> </w:t>
      </w:r>
      <w:r w:rsidR="00F037EC" w:rsidRPr="00EA1377">
        <w:t>non-governmental entities (NGE’s), aka “nationals</w:t>
      </w:r>
      <w:r w:rsidR="00F037EC">
        <w:t>”,</w:t>
      </w:r>
      <w:r w:rsidR="00EA1377">
        <w:t xml:space="preserve"> </w:t>
      </w:r>
      <w:r w:rsidR="00C92E78" w:rsidRPr="00C92E78">
        <w:t>report to their respective national governments, who then report to the international community</w:t>
      </w:r>
      <w:r w:rsidR="00EA1377">
        <w:t xml:space="preserve"> via the United Nations registry</w:t>
      </w:r>
      <w:r w:rsidR="00C92E78" w:rsidRPr="00C92E78">
        <w:t xml:space="preserve">. </w:t>
      </w:r>
      <w:r w:rsidR="00F037EC">
        <w:t xml:space="preserve">It </w:t>
      </w:r>
      <w:r w:rsidR="00804F6B">
        <w:t>reveals t</w:t>
      </w:r>
      <w:r w:rsidR="00C92E78" w:rsidRPr="00FD76B2">
        <w:t>he first practical use of registration</w:t>
      </w:r>
      <w:r w:rsidR="00F037EC">
        <w:t>:</w:t>
      </w:r>
      <w:r w:rsidR="00C92E78" w:rsidRPr="00FD76B2">
        <w:t xml:space="preserve"> establishing ownership</w:t>
      </w:r>
      <w:r w:rsidR="00804F6B">
        <w:t>/jurisdiction</w:t>
      </w:r>
      <w:r w:rsidR="00C92E78" w:rsidRPr="00FD76B2">
        <w:t xml:space="preserve"> o</w:t>
      </w:r>
      <w:r w:rsidR="00804F6B">
        <w:t>ver</w:t>
      </w:r>
      <w:r w:rsidR="00C92E78" w:rsidRPr="00FD76B2">
        <w:t xml:space="preserve"> a space object</w:t>
      </w:r>
      <w:r w:rsidR="007C6D02">
        <w:t>,</w:t>
      </w:r>
      <w:r w:rsidR="00804F6B">
        <w:t xml:space="preserve"> o</w:t>
      </w:r>
      <w:r w:rsidR="00C92E78" w:rsidRPr="00FD76B2">
        <w:t>ne of the</w:t>
      </w:r>
      <w:r w:rsidR="00804F6B">
        <w:t xml:space="preserve"> foundational</w:t>
      </w:r>
      <w:r w:rsidR="00C92E78" w:rsidRPr="00FD76B2">
        <w:t xml:space="preserve"> polic</w:t>
      </w:r>
      <w:r w:rsidR="00804F6B">
        <w:t>ies</w:t>
      </w:r>
      <w:r w:rsidR="00C92E78" w:rsidRPr="00FD76B2">
        <w:t xml:space="preserve"> for registration.</w:t>
      </w:r>
      <w:r w:rsidR="00F037EC">
        <w:t xml:space="preserve"> </w:t>
      </w:r>
      <w:r w:rsidR="007D4F66">
        <w:t>I</w:t>
      </w:r>
      <w:r w:rsidR="00F037EC">
        <w:t>n subsequent articles it describes</w:t>
      </w:r>
      <w:r w:rsidR="00C92E78" w:rsidRPr="00FD76B2">
        <w:t xml:space="preserve"> what should be reported and how. </w:t>
      </w:r>
    </w:p>
    <w:p w14:paraId="0D53182E" w14:textId="2C7A2A47" w:rsidR="008013BC" w:rsidRPr="008013BC" w:rsidRDefault="008013BC" w:rsidP="00F266C5">
      <w:pPr>
        <w:pStyle w:val="Heading3"/>
      </w:pPr>
      <w:bookmarkStart w:id="12" w:name="_Ref19483317"/>
      <w:bookmarkStart w:id="13" w:name="_Toc24982955"/>
      <w:r>
        <w:lastRenderedPageBreak/>
        <w:t xml:space="preserve">Registration </w:t>
      </w:r>
      <w:r w:rsidRPr="006E6136">
        <w:t>Convention</w:t>
      </w:r>
      <w:r>
        <w:t xml:space="preserve"> (197</w:t>
      </w:r>
      <w:r w:rsidR="007F67BF">
        <w:t>5</w:t>
      </w:r>
      <w:r>
        <w:t>)</w:t>
      </w:r>
      <w:bookmarkEnd w:id="12"/>
      <w:r w:rsidR="00A7389D">
        <w:t xml:space="preserve"> -REG-</w:t>
      </w:r>
      <w:bookmarkEnd w:id="13"/>
    </w:p>
    <w:p w14:paraId="12B233FC" w14:textId="31644679" w:rsidR="004D535A" w:rsidRDefault="008013BC" w:rsidP="005351C4">
      <w:pPr>
        <w:rPr>
          <w:rFonts w:cstheme="minorHAnsi"/>
        </w:rPr>
      </w:pPr>
      <w:r>
        <w:t xml:space="preserve">The </w:t>
      </w:r>
      <w:r w:rsidR="00C92E78" w:rsidRPr="0080192B">
        <w:t>Convention On Registration Of Objects Launched Into Outer Space</w:t>
      </w:r>
      <w:r>
        <w:t xml:space="preserve">, also known as </w:t>
      </w:r>
      <w:r w:rsidR="00A359D8">
        <w:rPr>
          <w:szCs w:val="28"/>
        </w:rPr>
        <w:t>t</w:t>
      </w:r>
      <w:r w:rsidR="00C92E78">
        <w:rPr>
          <w:szCs w:val="28"/>
        </w:rPr>
        <w:t xml:space="preserve">he </w:t>
      </w:r>
      <w:r w:rsidR="00C92E78" w:rsidRPr="0080192B">
        <w:rPr>
          <w:szCs w:val="28"/>
        </w:rPr>
        <w:t xml:space="preserve">Registration Convention, </w:t>
      </w:r>
      <w:sdt>
        <w:sdtPr>
          <w:rPr>
            <w:szCs w:val="28"/>
          </w:rPr>
          <w:id w:val="1326472558"/>
          <w:citation/>
        </w:sdtPr>
        <w:sdtEndPr/>
        <w:sdtContent>
          <w:r w:rsidR="00EB4669">
            <w:rPr>
              <w:szCs w:val="28"/>
            </w:rPr>
            <w:fldChar w:fldCharType="begin"/>
          </w:r>
          <w:r w:rsidR="00CB3EEE">
            <w:rPr>
              <w:szCs w:val="28"/>
              <w:lang w:val="en-GB"/>
            </w:rPr>
            <w:instrText xml:space="preserve">CITATION Conv \l 1031 </w:instrText>
          </w:r>
          <w:r w:rsidR="00EB4669">
            <w:rPr>
              <w:szCs w:val="28"/>
            </w:rPr>
            <w:fldChar w:fldCharType="separate"/>
          </w:r>
          <w:r w:rsidR="00A80A1F" w:rsidRPr="00A80A1F">
            <w:rPr>
              <w:noProof/>
              <w:szCs w:val="28"/>
              <w:lang w:val="en-GB"/>
            </w:rPr>
            <w:t>(United Nations, 1975)</w:t>
          </w:r>
          <w:r w:rsidR="00EB4669">
            <w:rPr>
              <w:szCs w:val="28"/>
            </w:rPr>
            <w:fldChar w:fldCharType="end"/>
          </w:r>
        </w:sdtContent>
      </w:sdt>
      <w:r>
        <w:rPr>
          <w:rFonts w:cstheme="minorHAnsi"/>
        </w:rPr>
        <w:t xml:space="preserve">, </w:t>
      </w:r>
      <w:r w:rsidR="00876970">
        <w:rPr>
          <w:rFonts w:cstheme="minorHAnsi"/>
        </w:rPr>
        <w:t xml:space="preserve">is the forth treaty in the series </w:t>
      </w:r>
      <w:sdt>
        <w:sdtPr>
          <w:id w:val="1433854485"/>
          <w:citation/>
        </w:sdtPr>
        <w:sdtEndPr/>
        <w:sdtContent>
          <w:r w:rsidR="00876970">
            <w:fldChar w:fldCharType="begin"/>
          </w:r>
          <w:r w:rsidR="00876970">
            <w:rPr>
              <w:lang w:val="en-GB"/>
            </w:rPr>
            <w:instrText xml:space="preserve">CITATION Uni17 \l 3082 </w:instrText>
          </w:r>
          <w:r w:rsidR="00876970">
            <w:fldChar w:fldCharType="separate"/>
          </w:r>
          <w:r w:rsidR="00A80A1F">
            <w:rPr>
              <w:noProof/>
              <w:lang w:val="en-GB"/>
            </w:rPr>
            <w:t>(United Nations, 2017)</w:t>
          </w:r>
          <w:r w:rsidR="00876970">
            <w:fldChar w:fldCharType="end"/>
          </w:r>
        </w:sdtContent>
      </w:sdt>
      <w:r w:rsidR="00876970">
        <w:t>. It</w:t>
      </w:r>
      <w:r w:rsidR="00876970">
        <w:rPr>
          <w:rFonts w:cstheme="minorHAnsi"/>
        </w:rPr>
        <w:t xml:space="preserve"> </w:t>
      </w:r>
      <w:r w:rsidR="00C92E78">
        <w:rPr>
          <w:rFonts w:cstheme="minorHAnsi"/>
        </w:rPr>
        <w:t>was the first comprehensive international treaty on gathering information about objects in outer space.</w:t>
      </w:r>
      <w:r w:rsidR="007F67BF">
        <w:rPr>
          <w:rFonts w:cstheme="minorHAnsi"/>
        </w:rPr>
        <w:t xml:space="preserve"> </w:t>
      </w:r>
      <w:r w:rsidR="007F67BF">
        <w:t xml:space="preserve">As of January 2019, 69 </w:t>
      </w:r>
      <w:r w:rsidR="007F67BF">
        <w:rPr>
          <w:lang w:val="en"/>
        </w:rPr>
        <w:t xml:space="preserve">states are parties </w:t>
      </w:r>
      <w:r w:rsidR="00886D99">
        <w:rPr>
          <w:lang w:val="en"/>
        </w:rPr>
        <w:t>with</w:t>
      </w:r>
      <w:r w:rsidR="007F67BF">
        <w:rPr>
          <w:lang w:val="en"/>
        </w:rPr>
        <w:t xml:space="preserve"> </w:t>
      </w:r>
      <w:r w:rsidR="007C6D02">
        <w:rPr>
          <w:lang w:val="en"/>
        </w:rPr>
        <w:t>three</w:t>
      </w:r>
      <w:r w:rsidR="007F67BF">
        <w:rPr>
          <w:lang w:val="en"/>
        </w:rPr>
        <w:t xml:space="preserve"> additional</w:t>
      </w:r>
      <w:r w:rsidR="007F67BF" w:rsidRPr="005435C4">
        <w:rPr>
          <w:lang w:val="en"/>
        </w:rPr>
        <w:t xml:space="preserve"> </w:t>
      </w:r>
      <w:r w:rsidR="007F67BF">
        <w:rPr>
          <w:lang w:val="en"/>
        </w:rPr>
        <w:t>signatory states</w:t>
      </w:r>
      <w:r w:rsidR="00886D99" w:rsidRPr="00886D99">
        <w:rPr>
          <w:lang w:val="en"/>
        </w:rPr>
        <w:t xml:space="preserve"> </w:t>
      </w:r>
      <w:sdt>
        <w:sdtPr>
          <w:rPr>
            <w:lang w:val="en"/>
          </w:rPr>
          <w:id w:val="-2091532597"/>
          <w:citation/>
        </w:sdtPr>
        <w:sdtEndPr/>
        <w:sdtContent>
          <w:r w:rsidR="00886D99">
            <w:rPr>
              <w:lang w:val="en"/>
            </w:rPr>
            <w:fldChar w:fldCharType="begin"/>
          </w:r>
          <w:r w:rsidR="0028495C">
            <w:rPr>
              <w:lang w:val="en-GB"/>
            </w:rPr>
            <w:instrText xml:space="preserve">CITATION LSC9a \l 3082 </w:instrText>
          </w:r>
          <w:r w:rsidR="00886D99">
            <w:rPr>
              <w:lang w:val="en"/>
            </w:rPr>
            <w:fldChar w:fldCharType="separate"/>
          </w:r>
          <w:r w:rsidR="00A80A1F" w:rsidRPr="00A80A1F">
            <w:rPr>
              <w:noProof/>
              <w:lang w:val="en-GB"/>
            </w:rPr>
            <w:t>(LSC of COPUOS, 2019a)</w:t>
          </w:r>
          <w:r w:rsidR="00886D99">
            <w:rPr>
              <w:lang w:val="en"/>
            </w:rPr>
            <w:fldChar w:fldCharType="end"/>
          </w:r>
        </w:sdtContent>
      </w:sdt>
      <w:r w:rsidR="007F67BF">
        <w:rPr>
          <w:lang w:val="en"/>
        </w:rPr>
        <w:t xml:space="preserve">. </w:t>
      </w:r>
      <w:r w:rsidR="00C92E78">
        <w:rPr>
          <w:rFonts w:cstheme="minorHAnsi"/>
        </w:rPr>
        <w:t xml:space="preserve"> </w:t>
      </w:r>
      <w:r w:rsidR="00886D99">
        <w:rPr>
          <w:rFonts w:cstheme="minorHAnsi"/>
        </w:rPr>
        <w:t>The Registration Convention</w:t>
      </w:r>
      <w:r w:rsidR="008A4CD0">
        <w:rPr>
          <w:rFonts w:cstheme="minorHAnsi"/>
        </w:rPr>
        <w:t xml:space="preserve"> was adopted after the Rescue Treaty and Liability Convention, </w:t>
      </w:r>
      <w:r w:rsidR="005F4A4C">
        <w:rPr>
          <w:rFonts w:cstheme="minorHAnsi"/>
        </w:rPr>
        <w:t>when it was clear</w:t>
      </w:r>
      <w:r w:rsidR="008A4CD0">
        <w:rPr>
          <w:rFonts w:cstheme="minorHAnsi"/>
        </w:rPr>
        <w:t xml:space="preserve"> that identifying an object was a first necessary step for regulating outer space activity. </w:t>
      </w:r>
      <w:r w:rsidR="005351C4">
        <w:rPr>
          <w:rFonts w:cstheme="minorHAnsi"/>
        </w:rPr>
        <w:t xml:space="preserve">It </w:t>
      </w:r>
      <w:r w:rsidR="007C6D02">
        <w:rPr>
          <w:rFonts w:cstheme="minorHAnsi"/>
        </w:rPr>
        <w:t xml:space="preserve">further </w:t>
      </w:r>
      <w:r w:rsidR="005351C4">
        <w:rPr>
          <w:rFonts w:cstheme="minorHAnsi"/>
        </w:rPr>
        <w:t>develops</w:t>
      </w:r>
      <w:r w:rsidR="008A4CD0">
        <w:rPr>
          <w:rFonts w:cstheme="minorHAnsi"/>
        </w:rPr>
        <w:t xml:space="preserve"> the framewor</w:t>
      </w:r>
      <w:r w:rsidR="005351C4">
        <w:rPr>
          <w:rFonts w:cstheme="minorHAnsi"/>
        </w:rPr>
        <w:t xml:space="preserve">k and procedure </w:t>
      </w:r>
      <w:r w:rsidR="008A4CD0">
        <w:rPr>
          <w:rFonts w:cstheme="minorHAnsi"/>
        </w:rPr>
        <w:t xml:space="preserve">established by the </w:t>
      </w:r>
      <w:r w:rsidR="00886D99">
        <w:rPr>
          <w:rFonts w:cstheme="minorHAnsi"/>
        </w:rPr>
        <w:t>OST</w:t>
      </w:r>
      <w:r w:rsidR="005351C4">
        <w:rPr>
          <w:rFonts w:cstheme="minorHAnsi"/>
        </w:rPr>
        <w:t>, detail</w:t>
      </w:r>
      <w:r w:rsidR="007C6D02">
        <w:rPr>
          <w:rFonts w:cstheme="minorHAnsi"/>
        </w:rPr>
        <w:t>ing</w:t>
      </w:r>
      <w:r w:rsidR="005351C4">
        <w:rPr>
          <w:rFonts w:cstheme="minorHAnsi"/>
        </w:rPr>
        <w:t xml:space="preserve"> the information to be shared on objects launched into </w:t>
      </w:r>
      <w:r w:rsidR="00886D99">
        <w:rPr>
          <w:rFonts w:cstheme="minorHAnsi"/>
        </w:rPr>
        <w:t>o</w:t>
      </w:r>
      <w:r w:rsidR="005351C4">
        <w:rPr>
          <w:rFonts w:cstheme="minorHAnsi"/>
        </w:rPr>
        <w:t xml:space="preserve">uter </w:t>
      </w:r>
      <w:r w:rsidR="00886D99">
        <w:rPr>
          <w:rFonts w:cstheme="minorHAnsi"/>
        </w:rPr>
        <w:t>s</w:t>
      </w:r>
      <w:r w:rsidR="005351C4">
        <w:rPr>
          <w:rFonts w:cstheme="minorHAnsi"/>
        </w:rPr>
        <w:t xml:space="preserve">pace. The </w:t>
      </w:r>
      <w:r w:rsidR="00C92E78" w:rsidRPr="0080192B">
        <w:rPr>
          <w:rFonts w:cstheme="minorHAnsi"/>
        </w:rPr>
        <w:t>Registration Convention provides the most specific requirements re</w:t>
      </w:r>
      <w:r w:rsidR="005351C4">
        <w:rPr>
          <w:rFonts w:cstheme="minorHAnsi"/>
        </w:rPr>
        <w:t>garding</w:t>
      </w:r>
      <w:r w:rsidR="00C92E78" w:rsidRPr="0080192B">
        <w:rPr>
          <w:rFonts w:cstheme="minorHAnsi"/>
        </w:rPr>
        <w:t xml:space="preserve"> registration (who, what, when, where, and how). It is not as expansive as the OST mandate for sharing information (</w:t>
      </w:r>
      <w:r w:rsidR="007C6D02">
        <w:rPr>
          <w:rFonts w:cstheme="minorHAnsi"/>
        </w:rPr>
        <w:t>e.g.</w:t>
      </w:r>
      <w:r w:rsidR="005351C4">
        <w:rPr>
          <w:rFonts w:cstheme="minorHAnsi"/>
        </w:rPr>
        <w:t xml:space="preserve">, </w:t>
      </w:r>
      <w:r w:rsidR="007C6D02">
        <w:rPr>
          <w:rFonts w:cstheme="minorHAnsi"/>
        </w:rPr>
        <w:t>sharing the</w:t>
      </w:r>
      <w:r w:rsidR="005351C4">
        <w:rPr>
          <w:rFonts w:cstheme="minorHAnsi"/>
        </w:rPr>
        <w:t xml:space="preserve"> </w:t>
      </w:r>
      <w:r w:rsidR="00C92E78" w:rsidRPr="0080192B">
        <w:rPr>
          <w:rFonts w:cstheme="minorHAnsi"/>
        </w:rPr>
        <w:t>results</w:t>
      </w:r>
      <w:r w:rsidR="007C6D02">
        <w:rPr>
          <w:rFonts w:cstheme="minorHAnsi"/>
        </w:rPr>
        <w:t xml:space="preserve"> of activities, reciprocal visits</w:t>
      </w:r>
      <w:r w:rsidR="00C92E78" w:rsidRPr="0080192B">
        <w:rPr>
          <w:rFonts w:cstheme="minorHAnsi"/>
        </w:rPr>
        <w:t>).</w:t>
      </w:r>
    </w:p>
    <w:p w14:paraId="6820AEB4" w14:textId="0FB6BA2A" w:rsidR="005351C4" w:rsidRPr="008013BC" w:rsidRDefault="005351C4" w:rsidP="00F266C5">
      <w:pPr>
        <w:pStyle w:val="Heading3"/>
      </w:pPr>
      <w:bookmarkStart w:id="14" w:name="_Toc24982956"/>
      <w:r>
        <w:t>Moon Treaty (1978)</w:t>
      </w:r>
      <w:r w:rsidR="00A7389D">
        <w:t xml:space="preserve"> -MOON-</w:t>
      </w:r>
      <w:bookmarkEnd w:id="14"/>
    </w:p>
    <w:p w14:paraId="361F2A88" w14:textId="06D9A12A" w:rsidR="005351C4" w:rsidRDefault="005351C4" w:rsidP="002E131A">
      <w:pPr>
        <w:rPr>
          <w:rFonts w:cstheme="minorHAnsi"/>
        </w:rPr>
      </w:pPr>
      <w:r>
        <w:rPr>
          <w:lang w:val="en"/>
        </w:rPr>
        <w:t xml:space="preserve">The </w:t>
      </w:r>
      <w:r w:rsidR="00876970">
        <w:rPr>
          <w:lang w:val="en"/>
        </w:rPr>
        <w:t xml:space="preserve">last of the 5 treaties, the </w:t>
      </w:r>
      <w:r w:rsidRPr="00AB0E27">
        <w:rPr>
          <w:lang w:val="en"/>
        </w:rPr>
        <w:t>Agreement Governing The Activities Of States On The Moon And Other Celestial Bodies</w:t>
      </w:r>
      <w:r>
        <w:rPr>
          <w:lang w:val="en"/>
        </w:rPr>
        <w:t>, also known as t</w:t>
      </w:r>
      <w:r w:rsidRPr="00AB0E27">
        <w:rPr>
          <w:lang w:val="en"/>
        </w:rPr>
        <w:t>he Moon Treaty</w:t>
      </w:r>
      <w:r>
        <w:rPr>
          <w:lang w:val="en"/>
        </w:rPr>
        <w:t xml:space="preserve"> or Moon Agreement</w:t>
      </w:r>
      <w:r w:rsidRPr="00AB0E27">
        <w:rPr>
          <w:lang w:val="en"/>
        </w:rPr>
        <w:t xml:space="preserve">, </w:t>
      </w:r>
      <w:sdt>
        <w:sdtPr>
          <w:rPr>
            <w:lang w:val="en"/>
          </w:rPr>
          <w:id w:val="-1123220624"/>
          <w:citation/>
        </w:sdtPr>
        <w:sdtEndPr/>
        <w:sdtContent>
          <w:r>
            <w:rPr>
              <w:lang w:val="en"/>
            </w:rPr>
            <w:fldChar w:fldCharType="begin"/>
          </w:r>
          <w:r w:rsidR="001D10C5">
            <w:rPr>
              <w:lang w:val="en-GB"/>
            </w:rPr>
            <w:instrText xml:space="preserve">CITATION Moon \l 1031 </w:instrText>
          </w:r>
          <w:r>
            <w:rPr>
              <w:lang w:val="en"/>
            </w:rPr>
            <w:fldChar w:fldCharType="separate"/>
          </w:r>
          <w:r w:rsidR="00A80A1F">
            <w:rPr>
              <w:noProof/>
              <w:lang w:val="en-GB"/>
            </w:rPr>
            <w:t>(United Nations, 1978)</w:t>
          </w:r>
          <w:r>
            <w:rPr>
              <w:lang w:val="en"/>
            </w:rPr>
            <w:fldChar w:fldCharType="end"/>
          </w:r>
        </w:sdtContent>
      </w:sdt>
      <w:r>
        <w:rPr>
          <w:lang w:val="en"/>
        </w:rPr>
        <w:t xml:space="preserve">, </w:t>
      </w:r>
      <w:r w:rsidRPr="00AB0E27">
        <w:rPr>
          <w:rFonts w:cstheme="minorHAnsi"/>
          <w:iCs/>
          <w:lang w:val="en"/>
        </w:rPr>
        <w:t>has only been adopted by</w:t>
      </w:r>
      <w:r>
        <w:rPr>
          <w:rFonts w:cstheme="minorHAnsi"/>
          <w:iCs/>
          <w:lang w:val="en"/>
        </w:rPr>
        <w:t xml:space="preserve"> </w:t>
      </w:r>
      <w:r w:rsidRPr="00AB0E27">
        <w:rPr>
          <w:rFonts w:cstheme="minorHAnsi"/>
          <w:iCs/>
          <w:lang w:val="en"/>
        </w:rPr>
        <w:t>18 countries</w:t>
      </w:r>
      <w:r w:rsidR="007C237B">
        <w:rPr>
          <w:rFonts w:cstheme="minorHAnsi"/>
          <w:iCs/>
          <w:lang w:val="en"/>
        </w:rPr>
        <w:t xml:space="preserve">, while </w:t>
      </w:r>
      <w:r w:rsidR="006F1ED1">
        <w:rPr>
          <w:rFonts w:cstheme="minorHAnsi"/>
          <w:iCs/>
          <w:lang w:val="en"/>
        </w:rPr>
        <w:t>four</w:t>
      </w:r>
      <w:r w:rsidR="007C237B">
        <w:rPr>
          <w:rFonts w:cstheme="minorHAnsi"/>
          <w:iCs/>
          <w:lang w:val="en"/>
        </w:rPr>
        <w:t xml:space="preserve"> additional states have signed but not completed ratification</w:t>
      </w:r>
      <w:sdt>
        <w:sdtPr>
          <w:rPr>
            <w:rFonts w:cstheme="minorHAnsi"/>
            <w:iCs/>
            <w:lang w:val="en"/>
          </w:rPr>
          <w:id w:val="1810204212"/>
          <w:citation/>
        </w:sdtPr>
        <w:sdtEndPr/>
        <w:sdtContent>
          <w:r w:rsidR="00182077">
            <w:rPr>
              <w:rFonts w:cstheme="minorHAnsi"/>
              <w:iCs/>
              <w:lang w:val="en"/>
            </w:rPr>
            <w:fldChar w:fldCharType="begin"/>
          </w:r>
          <w:r w:rsidR="00182077" w:rsidRPr="00182077">
            <w:rPr>
              <w:rFonts w:cstheme="minorHAnsi"/>
              <w:iCs/>
              <w:lang w:val="en-GB"/>
            </w:rPr>
            <w:instrText xml:space="preserve"> CITATION LSC9a \l 3082 </w:instrText>
          </w:r>
          <w:r w:rsidR="00182077">
            <w:rPr>
              <w:rFonts w:cstheme="minorHAnsi"/>
              <w:iCs/>
              <w:lang w:val="en"/>
            </w:rPr>
            <w:fldChar w:fldCharType="separate"/>
          </w:r>
          <w:r w:rsidR="00A80A1F">
            <w:rPr>
              <w:rFonts w:cstheme="minorHAnsi"/>
              <w:iCs/>
              <w:noProof/>
              <w:lang w:val="en-GB"/>
            </w:rPr>
            <w:t xml:space="preserve"> </w:t>
          </w:r>
          <w:r w:rsidR="00A80A1F" w:rsidRPr="00A80A1F">
            <w:rPr>
              <w:rFonts w:cstheme="minorHAnsi"/>
              <w:noProof/>
              <w:lang w:val="en-GB"/>
            </w:rPr>
            <w:t>(LSC of COPUOS, 2019a)</w:t>
          </w:r>
          <w:r w:rsidR="00182077">
            <w:rPr>
              <w:rFonts w:cstheme="minorHAnsi"/>
              <w:iCs/>
              <w:lang w:val="en"/>
            </w:rPr>
            <w:fldChar w:fldCharType="end"/>
          </w:r>
        </w:sdtContent>
      </w:sdt>
      <w:r>
        <w:rPr>
          <w:rFonts w:cstheme="minorHAnsi"/>
          <w:iCs/>
          <w:lang w:val="en"/>
        </w:rPr>
        <w:t xml:space="preserve">. Although </w:t>
      </w:r>
      <w:r w:rsidR="008B7F50">
        <w:rPr>
          <w:rFonts w:cstheme="minorHAnsi"/>
          <w:iCs/>
          <w:lang w:val="en"/>
        </w:rPr>
        <w:t>not as widely adopted</w:t>
      </w:r>
      <w:r>
        <w:rPr>
          <w:rFonts w:cstheme="minorHAnsi"/>
          <w:iCs/>
          <w:lang w:val="en"/>
        </w:rPr>
        <w:t xml:space="preserve"> </w:t>
      </w:r>
      <w:r w:rsidR="008B7F50">
        <w:rPr>
          <w:rFonts w:cstheme="minorHAnsi"/>
          <w:iCs/>
          <w:lang w:val="en"/>
        </w:rPr>
        <w:t>as</w:t>
      </w:r>
      <w:r>
        <w:rPr>
          <w:rFonts w:cstheme="minorHAnsi"/>
          <w:iCs/>
          <w:lang w:val="en"/>
        </w:rPr>
        <w:t xml:space="preserve"> the earlier four treaties, t</w:t>
      </w:r>
      <w:r>
        <w:rPr>
          <w:rFonts w:cstheme="minorHAnsi"/>
          <w:lang w:val="en"/>
        </w:rPr>
        <w:t>here are three articles that are relevant to registration and sharing information</w:t>
      </w:r>
      <w:r w:rsidR="00657597">
        <w:rPr>
          <w:rFonts w:cstheme="minorHAnsi"/>
          <w:lang w:val="en"/>
        </w:rPr>
        <w:t xml:space="preserve"> (see Annex</w:t>
      </w:r>
      <w:r w:rsidR="006E77B8">
        <w:rPr>
          <w:rFonts w:cstheme="minorHAnsi"/>
          <w:lang w:val="en"/>
        </w:rPr>
        <w:t xml:space="preserve"> A</w:t>
      </w:r>
      <w:r w:rsidR="00657597">
        <w:rPr>
          <w:rFonts w:cstheme="minorHAnsi"/>
          <w:lang w:val="en"/>
        </w:rPr>
        <w:t>)</w:t>
      </w:r>
      <w:r w:rsidR="002E131A">
        <w:rPr>
          <w:rFonts w:cstheme="minorHAnsi"/>
          <w:lang w:val="en"/>
        </w:rPr>
        <w:t xml:space="preserve">. </w:t>
      </w:r>
      <w:r w:rsidRPr="00AB0E27">
        <w:rPr>
          <w:rFonts w:cstheme="minorHAnsi"/>
        </w:rPr>
        <w:t>The Moon Treaty is as expansive as the O</w:t>
      </w:r>
      <w:r>
        <w:rPr>
          <w:rFonts w:cstheme="minorHAnsi"/>
        </w:rPr>
        <w:t>uter Space Treaty</w:t>
      </w:r>
      <w:r w:rsidRPr="00AB0E27">
        <w:rPr>
          <w:rFonts w:cstheme="minorHAnsi"/>
        </w:rPr>
        <w:t xml:space="preserve"> on the information that must be shared. It is more specific as to what and when. </w:t>
      </w:r>
      <w:r>
        <w:rPr>
          <w:rFonts w:cstheme="minorHAnsi"/>
        </w:rPr>
        <w:t>The Moon Treaty</w:t>
      </w:r>
      <w:r w:rsidRPr="00AB0E27">
        <w:rPr>
          <w:rFonts w:cstheme="minorHAnsi"/>
        </w:rPr>
        <w:t xml:space="preserve"> does not replace the</w:t>
      </w:r>
      <w:r>
        <w:rPr>
          <w:rFonts w:cstheme="minorHAnsi"/>
        </w:rPr>
        <w:t xml:space="preserve"> OST or the</w:t>
      </w:r>
      <w:r w:rsidRPr="00AB0E27">
        <w:rPr>
          <w:rFonts w:cstheme="minorHAnsi"/>
        </w:rPr>
        <w:t xml:space="preserve"> Registration Convention; it incorporates and supplements </w:t>
      </w:r>
      <w:r>
        <w:rPr>
          <w:rFonts w:cstheme="minorHAnsi"/>
        </w:rPr>
        <w:t>them</w:t>
      </w:r>
      <w:r w:rsidRPr="00AB0E27">
        <w:rPr>
          <w:rFonts w:cstheme="minorHAnsi"/>
        </w:rPr>
        <w:t>.</w:t>
      </w:r>
    </w:p>
    <w:p w14:paraId="12ECEDF4" w14:textId="39B118A4" w:rsidR="005A196B" w:rsidRPr="006E77B8" w:rsidRDefault="005A196B" w:rsidP="006E77B8">
      <w:pPr>
        <w:pStyle w:val="Heading2"/>
      </w:pPr>
      <w:bookmarkStart w:id="15" w:name="_Toc24982957"/>
      <w:bookmarkStart w:id="16" w:name="_Hlk495838929"/>
      <w:bookmarkStart w:id="17" w:name="_Hlk534367243"/>
      <w:r w:rsidRPr="006E77B8">
        <w:t xml:space="preserve">United Nations </w:t>
      </w:r>
      <w:r w:rsidR="00EB7E50" w:rsidRPr="006E77B8">
        <w:t xml:space="preserve">Committee </w:t>
      </w:r>
      <w:r w:rsidR="00F266C5">
        <w:t>r</w:t>
      </w:r>
      <w:r w:rsidR="00EB7E50" w:rsidRPr="006E77B8">
        <w:t>eports</w:t>
      </w:r>
      <w:bookmarkEnd w:id="15"/>
    </w:p>
    <w:p w14:paraId="2BAD57FB" w14:textId="5A0B148F" w:rsidR="00531024" w:rsidRPr="004B3EFA" w:rsidRDefault="002E131A" w:rsidP="007E55A6">
      <w:r>
        <w:t>T</w:t>
      </w:r>
      <w:r w:rsidR="00531024" w:rsidRPr="00531024">
        <w:t>he United Nations</w:t>
      </w:r>
      <w:r w:rsidR="00531024">
        <w:t xml:space="preserve"> and its</w:t>
      </w:r>
      <w:r w:rsidR="00531024" w:rsidRPr="00531024">
        <w:t xml:space="preserve"> Committee on the Peaceful Uses of Outer Space (COPUOS) </w:t>
      </w:r>
      <w:r w:rsidR="00531024">
        <w:t>ha</w:t>
      </w:r>
      <w:r w:rsidR="008B7F50">
        <w:t>ve</w:t>
      </w:r>
      <w:r w:rsidR="00531024">
        <w:t xml:space="preserve"> produced policy statements </w:t>
      </w:r>
      <w:r w:rsidR="007271CC">
        <w:t>to</w:t>
      </w:r>
      <w:r w:rsidR="00531024">
        <w:t xml:space="preserve"> </w:t>
      </w:r>
      <w:r w:rsidR="0044313D">
        <w:t>guide</w:t>
      </w:r>
      <w:r w:rsidR="007E55A6">
        <w:t xml:space="preserve"> and </w:t>
      </w:r>
      <w:r w:rsidR="007271CC">
        <w:t>encourage</w:t>
      </w:r>
      <w:r w:rsidR="00531024">
        <w:t xml:space="preserve"> national governments to adopt comprehensive and uniform laws</w:t>
      </w:r>
      <w:r w:rsidR="007E55A6">
        <w:t xml:space="preserve"> and </w:t>
      </w:r>
      <w:r w:rsidR="00531024">
        <w:t xml:space="preserve">regulations for activities in outer space. </w:t>
      </w:r>
      <w:r>
        <w:t>T</w:t>
      </w:r>
      <w:r w:rsidR="00531024">
        <w:t xml:space="preserve">he </w:t>
      </w:r>
      <w:r w:rsidR="007E55A6">
        <w:t xml:space="preserve">following </w:t>
      </w:r>
      <w:r w:rsidR="00F55E36">
        <w:t xml:space="preserve">recent </w:t>
      </w:r>
      <w:r>
        <w:t>document</w:t>
      </w:r>
      <w:r w:rsidR="00171133">
        <w:t>s</w:t>
      </w:r>
      <w:r w:rsidR="00531024">
        <w:t xml:space="preserve"> </w:t>
      </w:r>
      <w:r w:rsidR="0041111F">
        <w:t>address both</w:t>
      </w:r>
      <w:r w:rsidR="00531024">
        <w:t xml:space="preserve"> registration and </w:t>
      </w:r>
      <w:r>
        <w:t xml:space="preserve">information </w:t>
      </w:r>
      <w:r w:rsidR="00531024">
        <w:t>sharing.</w:t>
      </w:r>
    </w:p>
    <w:p w14:paraId="0E47664D" w14:textId="294228EA" w:rsidR="00295BBF" w:rsidRPr="00F266C5" w:rsidRDefault="00295BBF" w:rsidP="00F266C5">
      <w:pPr>
        <w:pStyle w:val="Heading3"/>
      </w:pPr>
      <w:bookmarkStart w:id="18" w:name="_Toc24982958"/>
      <w:r w:rsidRPr="00F266C5">
        <w:t>Guidelines for the Long-term Sustainability of Outer Space Activities</w:t>
      </w:r>
      <w:bookmarkEnd w:id="18"/>
    </w:p>
    <w:p w14:paraId="03EDDD7B" w14:textId="6BAD6C5E" w:rsidR="00295BBF" w:rsidRPr="002E131A" w:rsidRDefault="005A196B" w:rsidP="002E131A">
      <w:r>
        <w:t>I</w:t>
      </w:r>
      <w:r w:rsidR="00EC7DB2" w:rsidRPr="00EC7DB2">
        <w:t>n June 2019</w:t>
      </w:r>
      <w:r w:rsidR="00EC7DB2">
        <w:t>,</w:t>
      </w:r>
      <w:r w:rsidR="00EC7DB2" w:rsidRPr="00EC7DB2">
        <w:t xml:space="preserve"> </w:t>
      </w:r>
      <w:r>
        <w:t>COPUOS</w:t>
      </w:r>
      <w:r w:rsidR="00295BBF" w:rsidRPr="007837E2">
        <w:t xml:space="preserve"> </w:t>
      </w:r>
      <w:r w:rsidR="002E131A">
        <w:t>adopted by consensus</w:t>
      </w:r>
      <w:r w:rsidR="00295BBF" w:rsidRPr="007837E2">
        <w:t xml:space="preserve"> 21 Guidelines</w:t>
      </w:r>
      <w:r>
        <w:t xml:space="preserve"> </w:t>
      </w:r>
      <w:r w:rsidR="00295BBF" w:rsidRPr="007837E2">
        <w:t xml:space="preserve">for the Long-Term Sustainability </w:t>
      </w:r>
      <w:r w:rsidR="009E6DEC">
        <w:t xml:space="preserve">(LTS) </w:t>
      </w:r>
      <w:r w:rsidR="00295BBF" w:rsidRPr="007837E2">
        <w:t>of Outer Space Activi</w:t>
      </w:r>
      <w:r w:rsidR="00EC7DB2">
        <w:t>ties</w:t>
      </w:r>
      <w:r w:rsidR="007E55A6">
        <w:t xml:space="preserve"> </w:t>
      </w:r>
      <w:sdt>
        <w:sdtPr>
          <w:id w:val="-1264835486"/>
          <w:citation/>
        </w:sdtPr>
        <w:sdtEndPr/>
        <w:sdtContent>
          <w:r w:rsidR="007E55A6">
            <w:fldChar w:fldCharType="begin"/>
          </w:r>
          <w:r w:rsidR="0055223A">
            <w:rPr>
              <w:lang w:val="en-GB"/>
            </w:rPr>
            <w:instrText xml:space="preserve">CITATION COP19 \l 1031 </w:instrText>
          </w:r>
          <w:r w:rsidR="007E55A6">
            <w:fldChar w:fldCharType="separate"/>
          </w:r>
          <w:r w:rsidR="00A80A1F" w:rsidRPr="00A80A1F">
            <w:rPr>
              <w:noProof/>
              <w:lang w:val="en-GB"/>
            </w:rPr>
            <w:t>(COPUOS, 2019)</w:t>
          </w:r>
          <w:r w:rsidR="007E55A6">
            <w:fldChar w:fldCharType="end"/>
          </w:r>
        </w:sdtContent>
      </w:sdt>
      <w:r w:rsidR="002E131A">
        <w:t xml:space="preserve">. </w:t>
      </w:r>
      <w:r w:rsidR="00E3787F">
        <w:rPr>
          <w:rFonts w:cstheme="minorHAnsi"/>
        </w:rPr>
        <w:t>Guideline A.5 specifically addresse</w:t>
      </w:r>
      <w:r w:rsidR="001D257E">
        <w:rPr>
          <w:rFonts w:cstheme="minorHAnsi"/>
        </w:rPr>
        <w:t>s</w:t>
      </w:r>
      <w:r w:rsidR="00E3787F">
        <w:rPr>
          <w:rFonts w:cstheme="minorHAnsi"/>
        </w:rPr>
        <w:t xml:space="preserve"> </w:t>
      </w:r>
      <w:r w:rsidR="00E3787F">
        <w:rPr>
          <w:rFonts w:cstheme="minorHAnsi"/>
        </w:rPr>
        <w:lastRenderedPageBreak/>
        <w:t>registration practices.</w:t>
      </w:r>
      <w:r w:rsidR="002E131A">
        <w:rPr>
          <w:rFonts w:cstheme="minorHAnsi"/>
        </w:rPr>
        <w:t xml:space="preserve"> </w:t>
      </w:r>
      <w:r w:rsidR="00171133">
        <w:rPr>
          <w:rFonts w:cstheme="minorHAnsi"/>
        </w:rPr>
        <w:t>Its</w:t>
      </w:r>
      <w:r w:rsidR="0043387B">
        <w:rPr>
          <w:rFonts w:cstheme="minorHAnsi"/>
        </w:rPr>
        <w:t xml:space="preserve"> objective is to promote strong and consistent registration procedures.</w:t>
      </w:r>
      <w:r w:rsidR="00B66770">
        <w:rPr>
          <w:rFonts w:cstheme="minorHAnsi"/>
        </w:rPr>
        <w:t xml:space="preserve"> </w:t>
      </w:r>
      <w:r w:rsidR="00295BBF" w:rsidRPr="007837E2">
        <w:t xml:space="preserve">As with </w:t>
      </w:r>
      <w:r w:rsidR="002E131A">
        <w:t>the rest</w:t>
      </w:r>
      <w:r w:rsidR="00295BBF" w:rsidRPr="007837E2">
        <w:t xml:space="preserve"> the guidelines, A.5 is directed toward “states and intergovernmental organizations” (“IGO’s”, e.g. the European Space Agency), encouraging them to enact regulations that require their nationals (e.g., private operators) to provide registration information</w:t>
      </w:r>
      <w:r w:rsidR="003D5B0B">
        <w:t>.</w:t>
      </w:r>
      <w:r w:rsidR="002E131A">
        <w:t xml:space="preserve"> The guideline calls</w:t>
      </w:r>
      <w:r w:rsidR="00295BBF" w:rsidRPr="007837E2">
        <w:t xml:space="preserve"> for </w:t>
      </w:r>
      <w:r w:rsidR="00295BBF" w:rsidRPr="00C52529">
        <w:t>accurate, comprehensive, and timely reporting</w:t>
      </w:r>
      <w:r w:rsidR="00295BBF" w:rsidRPr="003D5B0B">
        <w:t xml:space="preserve"> of</w:t>
      </w:r>
      <w:r w:rsidR="00295BBF" w:rsidRPr="007837E2">
        <w:t xml:space="preserve"> information</w:t>
      </w:r>
      <w:r w:rsidR="001D257E">
        <w:t>,</w:t>
      </w:r>
      <w:r w:rsidR="002E131A">
        <w:t xml:space="preserve"> and for</w:t>
      </w:r>
      <w:r w:rsidR="00295BBF" w:rsidRPr="007837E2">
        <w:t xml:space="preserve"> reporting any </w:t>
      </w:r>
      <w:r w:rsidR="00295BBF" w:rsidRPr="00C52529">
        <w:t>changes in status, including terminating events</w:t>
      </w:r>
      <w:r w:rsidR="002E131A">
        <w:t>. This identifies a gap in the original treaties, as</w:t>
      </w:r>
      <w:r w:rsidR="00295BBF" w:rsidRPr="007837E2">
        <w:t xml:space="preserve"> terminating events do not appear in any prior treaty</w:t>
      </w:r>
      <w:r w:rsidR="00C52529">
        <w:t xml:space="preserve">, </w:t>
      </w:r>
      <w:r w:rsidR="00295BBF" w:rsidRPr="007837E2">
        <w:t>agreement</w:t>
      </w:r>
      <w:r w:rsidR="00A422F1">
        <w:t xml:space="preserve">, </w:t>
      </w:r>
      <w:r w:rsidR="00C52529">
        <w:t xml:space="preserve">or </w:t>
      </w:r>
      <w:r w:rsidR="00295BBF" w:rsidRPr="007837E2">
        <w:t>convention.</w:t>
      </w:r>
      <w:r w:rsidR="002E131A">
        <w:t xml:space="preserve"> Other expansion of previous registration requirements </w:t>
      </w:r>
      <w:r w:rsidR="008B7F50">
        <w:t>includes</w:t>
      </w:r>
      <w:r w:rsidR="002E131A">
        <w:t xml:space="preserve"> the</w:t>
      </w:r>
      <w:r w:rsidR="00295BBF" w:rsidRPr="007837E2">
        <w:rPr>
          <w:rFonts w:cstheme="minorHAnsi"/>
        </w:rPr>
        <w:t xml:space="preserve"> reporting </w:t>
      </w:r>
      <w:r w:rsidR="002E131A">
        <w:rPr>
          <w:rFonts w:cstheme="minorHAnsi"/>
        </w:rPr>
        <w:t xml:space="preserve">of </w:t>
      </w:r>
      <w:r w:rsidR="00295BBF" w:rsidRPr="007837E2">
        <w:rPr>
          <w:rFonts w:cstheme="minorHAnsi"/>
        </w:rPr>
        <w:t>“</w:t>
      </w:r>
      <w:r w:rsidR="00295BBF" w:rsidRPr="003D5B0B">
        <w:rPr>
          <w:rFonts w:cstheme="minorHAnsi"/>
        </w:rPr>
        <w:t>space objects planned for future separation</w:t>
      </w:r>
      <w:r w:rsidR="00295BBF" w:rsidRPr="007837E2">
        <w:rPr>
          <w:rFonts w:cstheme="minorHAnsi"/>
        </w:rPr>
        <w:t xml:space="preserve"> and independent orbital flight”, such as constellations </w:t>
      </w:r>
      <w:r w:rsidR="00886D99">
        <w:rPr>
          <w:rFonts w:cstheme="minorHAnsi"/>
        </w:rPr>
        <w:t>deployed</w:t>
      </w:r>
      <w:r w:rsidR="00886D99" w:rsidRPr="007837E2">
        <w:rPr>
          <w:rFonts w:cstheme="minorHAnsi"/>
        </w:rPr>
        <w:t xml:space="preserve"> </w:t>
      </w:r>
      <w:r w:rsidR="00295BBF" w:rsidRPr="007837E2">
        <w:rPr>
          <w:rFonts w:cstheme="minorHAnsi"/>
        </w:rPr>
        <w:t>from motherships</w:t>
      </w:r>
      <w:r w:rsidR="004053E2">
        <w:rPr>
          <w:rFonts w:cstheme="minorHAnsi"/>
        </w:rPr>
        <w:t xml:space="preserve"> (e.g., the ISS)</w:t>
      </w:r>
      <w:r w:rsidR="00295BBF" w:rsidRPr="007837E2">
        <w:rPr>
          <w:rFonts w:cstheme="minorHAnsi"/>
        </w:rPr>
        <w:t xml:space="preserve">, another new technology that </w:t>
      </w:r>
      <w:r w:rsidR="004053E2">
        <w:rPr>
          <w:rFonts w:cstheme="minorHAnsi"/>
        </w:rPr>
        <w:t>had</w:t>
      </w:r>
      <w:r w:rsidR="00295BBF" w:rsidRPr="007837E2">
        <w:rPr>
          <w:rFonts w:cstheme="minorHAnsi"/>
        </w:rPr>
        <w:t xml:space="preserve"> not</w:t>
      </w:r>
      <w:r w:rsidR="004053E2">
        <w:rPr>
          <w:rFonts w:cstheme="minorHAnsi"/>
        </w:rPr>
        <w:t xml:space="preserve"> been</w:t>
      </w:r>
      <w:r w:rsidR="00295BBF" w:rsidRPr="007837E2">
        <w:rPr>
          <w:rFonts w:cstheme="minorHAnsi"/>
        </w:rPr>
        <w:t xml:space="preserve"> previously considered.</w:t>
      </w:r>
      <w:r w:rsidR="002E131A">
        <w:rPr>
          <w:rFonts w:cstheme="minorHAnsi"/>
        </w:rPr>
        <w:t xml:space="preserve"> Moreover, it</w:t>
      </w:r>
      <w:r w:rsidR="00295BBF" w:rsidRPr="007837E2">
        <w:rPr>
          <w:rFonts w:cstheme="minorHAnsi"/>
        </w:rPr>
        <w:t xml:space="preserve"> calls for reporting </w:t>
      </w:r>
      <w:r w:rsidR="00295BBF" w:rsidRPr="00C52529">
        <w:rPr>
          <w:rFonts w:cstheme="minorHAnsi"/>
        </w:rPr>
        <w:t>the use of nuclear power sources in outer space</w:t>
      </w:r>
      <w:r w:rsidR="002E131A">
        <w:rPr>
          <w:rFonts w:cstheme="minorHAnsi"/>
        </w:rPr>
        <w:t>,</w:t>
      </w:r>
      <w:r w:rsidR="00295BBF" w:rsidRPr="007837E2">
        <w:rPr>
          <w:rFonts w:cstheme="minorHAnsi"/>
        </w:rPr>
        <w:t xml:space="preserve"> not </w:t>
      </w:r>
      <w:r w:rsidR="002E131A">
        <w:rPr>
          <w:rFonts w:cstheme="minorHAnsi"/>
        </w:rPr>
        <w:t xml:space="preserve">mentioned in the Registration Convention, but addressed in </w:t>
      </w:r>
      <w:r w:rsidR="002E131A" w:rsidRPr="002E131A">
        <w:rPr>
          <w:rFonts w:cstheme="minorHAnsi"/>
        </w:rPr>
        <w:t>The Principles Relevant to the Use of Nuclear Power Sources in Outer Space</w:t>
      </w:r>
      <w:sdt>
        <w:sdtPr>
          <w:rPr>
            <w:rFonts w:cstheme="minorHAnsi"/>
          </w:rPr>
          <w:id w:val="-1070880051"/>
          <w:citation/>
        </w:sdtPr>
        <w:sdtEndPr/>
        <w:sdtContent>
          <w:r w:rsidR="002E131A">
            <w:rPr>
              <w:rFonts w:cstheme="minorHAnsi"/>
            </w:rPr>
            <w:fldChar w:fldCharType="begin"/>
          </w:r>
          <w:r w:rsidR="00FB2702">
            <w:rPr>
              <w:rFonts w:cstheme="minorHAnsi"/>
              <w:lang w:val="en-GB"/>
            </w:rPr>
            <w:instrText xml:space="preserve">CITATION Genrk \l 1031 </w:instrText>
          </w:r>
          <w:r w:rsidR="002E131A">
            <w:rPr>
              <w:rFonts w:cstheme="minorHAnsi"/>
            </w:rPr>
            <w:fldChar w:fldCharType="separate"/>
          </w:r>
          <w:r w:rsidR="00A80A1F">
            <w:rPr>
              <w:rFonts w:cstheme="minorHAnsi"/>
              <w:noProof/>
              <w:lang w:val="en-GB"/>
            </w:rPr>
            <w:t xml:space="preserve"> </w:t>
          </w:r>
          <w:r w:rsidR="00A80A1F" w:rsidRPr="00A80A1F">
            <w:rPr>
              <w:rFonts w:cstheme="minorHAnsi"/>
              <w:noProof/>
              <w:lang w:val="en-GB"/>
            </w:rPr>
            <w:t>(General Assembly, 1992)</w:t>
          </w:r>
          <w:r w:rsidR="002E131A">
            <w:rPr>
              <w:rFonts w:cstheme="minorHAnsi"/>
            </w:rPr>
            <w:fldChar w:fldCharType="end"/>
          </w:r>
        </w:sdtContent>
      </w:sdt>
      <w:r w:rsidR="00295BBF" w:rsidRPr="007837E2">
        <w:rPr>
          <w:rFonts w:cstheme="minorHAnsi"/>
        </w:rPr>
        <w:t>.</w:t>
      </w:r>
    </w:p>
    <w:p w14:paraId="316927B6" w14:textId="62D67328" w:rsidR="00CA0CF4" w:rsidRDefault="009E6DEC" w:rsidP="009E6DEC">
      <w:pPr>
        <w:rPr>
          <w:rFonts w:cstheme="minorHAnsi"/>
        </w:rPr>
      </w:pPr>
      <w:r>
        <w:rPr>
          <w:rFonts w:cstheme="minorHAnsi"/>
        </w:rPr>
        <w:t xml:space="preserve">The </w:t>
      </w:r>
      <w:r w:rsidR="001D257E">
        <w:rPr>
          <w:rFonts w:cstheme="minorHAnsi"/>
        </w:rPr>
        <w:t>G</w:t>
      </w:r>
      <w:r>
        <w:rPr>
          <w:rFonts w:cstheme="minorHAnsi"/>
        </w:rPr>
        <w:t xml:space="preserve">uideline </w:t>
      </w:r>
      <w:r w:rsidR="001D257E">
        <w:rPr>
          <w:rFonts w:cstheme="minorHAnsi"/>
        </w:rPr>
        <w:t>incorporates</w:t>
      </w:r>
      <w:r>
        <w:rPr>
          <w:rFonts w:cstheme="minorHAnsi"/>
        </w:rPr>
        <w:t xml:space="preserve"> </w:t>
      </w:r>
      <w:r w:rsidR="00295BBF" w:rsidRPr="007837E2">
        <w:rPr>
          <w:rFonts w:cstheme="minorHAnsi"/>
        </w:rPr>
        <w:t>General Assembly resolution 62/101</w:t>
      </w:r>
      <w:sdt>
        <w:sdtPr>
          <w:rPr>
            <w:rFonts w:cstheme="minorHAnsi"/>
          </w:rPr>
          <w:id w:val="2145772272"/>
          <w:citation/>
        </w:sdtPr>
        <w:sdtEndPr/>
        <w:sdtContent>
          <w:r w:rsidR="00C52529">
            <w:rPr>
              <w:rFonts w:cstheme="minorHAnsi"/>
            </w:rPr>
            <w:fldChar w:fldCharType="begin"/>
          </w:r>
          <w:r w:rsidR="0055223A">
            <w:rPr>
              <w:rFonts w:cstheme="minorHAnsi"/>
              <w:lang w:val="en-GB"/>
            </w:rPr>
            <w:instrText xml:space="preserve">CITATION Gen08 \l 1031 </w:instrText>
          </w:r>
          <w:r w:rsidR="00C52529">
            <w:rPr>
              <w:rFonts w:cstheme="minorHAnsi"/>
            </w:rPr>
            <w:fldChar w:fldCharType="separate"/>
          </w:r>
          <w:r w:rsidR="00A80A1F">
            <w:rPr>
              <w:rFonts w:cstheme="minorHAnsi"/>
              <w:noProof/>
              <w:lang w:val="en-GB"/>
            </w:rPr>
            <w:t xml:space="preserve"> </w:t>
          </w:r>
          <w:r w:rsidR="00A80A1F" w:rsidRPr="00A80A1F">
            <w:rPr>
              <w:rFonts w:cstheme="minorHAnsi"/>
              <w:noProof/>
              <w:lang w:val="en-GB"/>
            </w:rPr>
            <w:t>(General Assembly, 2008)</w:t>
          </w:r>
          <w:r w:rsidR="00C52529">
            <w:rPr>
              <w:rFonts w:cstheme="minorHAnsi"/>
            </w:rPr>
            <w:fldChar w:fldCharType="end"/>
          </w:r>
        </w:sdtContent>
      </w:sdt>
      <w:r>
        <w:rPr>
          <w:rFonts w:cstheme="minorHAnsi"/>
        </w:rPr>
        <w:t>, which</w:t>
      </w:r>
      <w:r w:rsidR="00CA0CF4">
        <w:rPr>
          <w:rFonts w:cstheme="minorHAnsi"/>
        </w:rPr>
        <w:t xml:space="preserve"> calls for greater adoption</w:t>
      </w:r>
      <w:r>
        <w:rPr>
          <w:rFonts w:cstheme="minorHAnsi"/>
        </w:rPr>
        <w:t xml:space="preserve"> and </w:t>
      </w:r>
      <w:r w:rsidR="00CA0CF4">
        <w:rPr>
          <w:rFonts w:cstheme="minorHAnsi"/>
        </w:rPr>
        <w:t>use of the Registration Convention, especially when more than one country</w:t>
      </w:r>
      <w:r w:rsidR="00C52529">
        <w:rPr>
          <w:rFonts w:cstheme="minorHAnsi"/>
        </w:rPr>
        <w:t xml:space="preserve"> or </w:t>
      </w:r>
      <w:r w:rsidR="00CA0CF4">
        <w:rPr>
          <w:rFonts w:cstheme="minorHAnsi"/>
        </w:rPr>
        <w:t xml:space="preserve">entity </w:t>
      </w:r>
      <w:r w:rsidR="002B2AB0">
        <w:rPr>
          <w:rFonts w:cstheme="minorHAnsi"/>
        </w:rPr>
        <w:t>i</w:t>
      </w:r>
      <w:r w:rsidR="00CA0CF4">
        <w:rPr>
          <w:rFonts w:cstheme="minorHAnsi"/>
        </w:rPr>
        <w:t xml:space="preserve">s involved. </w:t>
      </w:r>
    </w:p>
    <w:p w14:paraId="7A23FD51" w14:textId="36D2DACB" w:rsidR="003B303A" w:rsidRPr="00BC2800" w:rsidRDefault="004C7921" w:rsidP="00F266C5">
      <w:pPr>
        <w:pStyle w:val="Heading3"/>
      </w:pPr>
      <w:bookmarkStart w:id="19" w:name="_Toc24982959"/>
      <w:r w:rsidRPr="00BC2800">
        <w:t>COPUOS Subcommittee</w:t>
      </w:r>
      <w:r w:rsidR="00F266C5">
        <w:t>s</w:t>
      </w:r>
      <w:r w:rsidRPr="00BC2800">
        <w:t xml:space="preserve"> </w:t>
      </w:r>
      <w:r w:rsidR="00F266C5">
        <w:t>r</w:t>
      </w:r>
      <w:r w:rsidRPr="00BC2800">
        <w:t>eports</w:t>
      </w:r>
      <w:bookmarkEnd w:id="19"/>
    </w:p>
    <w:p w14:paraId="1A30DA63" w14:textId="6BFA0A2A" w:rsidR="00E57716" w:rsidRPr="00F266C5" w:rsidRDefault="004C7921" w:rsidP="00F266C5">
      <w:pPr>
        <w:rPr>
          <w:rFonts w:cstheme="minorHAnsi"/>
          <w:b/>
          <w:bCs/>
        </w:rPr>
      </w:pPr>
      <w:r>
        <w:t xml:space="preserve">The 2019 COPUOS Final Report incorporates two subcommittee reports: the </w:t>
      </w:r>
      <w:r w:rsidRPr="004C7921">
        <w:t>Report of the Scientific and Technical Subcommittee</w:t>
      </w:r>
      <w:r w:rsidR="00FD4295">
        <w:t xml:space="preserve"> </w:t>
      </w:r>
      <w:sdt>
        <w:sdtPr>
          <w:id w:val="914980623"/>
          <w:citation/>
        </w:sdtPr>
        <w:sdtEndPr/>
        <w:sdtContent>
          <w:r w:rsidR="000640CE">
            <w:fldChar w:fldCharType="begin"/>
          </w:r>
          <w:r w:rsidR="001D10C5">
            <w:rPr>
              <w:lang w:val="en-GB"/>
            </w:rPr>
            <w:instrText xml:space="preserve">CITATION COP191 \l 1031 </w:instrText>
          </w:r>
          <w:r w:rsidR="000640CE">
            <w:fldChar w:fldCharType="separate"/>
          </w:r>
          <w:r w:rsidR="00A80A1F" w:rsidRPr="00A80A1F">
            <w:rPr>
              <w:noProof/>
              <w:lang w:val="en-GB"/>
            </w:rPr>
            <w:t>(STSC of COPUOS, 2019)</w:t>
          </w:r>
          <w:r w:rsidR="000640CE">
            <w:fldChar w:fldCharType="end"/>
          </w:r>
        </w:sdtContent>
      </w:sdt>
      <w:r>
        <w:t xml:space="preserve"> </w:t>
      </w:r>
      <w:hyperlink w:history="1"/>
      <w:r>
        <w:t xml:space="preserve"> and the </w:t>
      </w:r>
      <w:r w:rsidRPr="004C7921">
        <w:t>Report of the Legal Subcommitte</w:t>
      </w:r>
      <w:r>
        <w:t xml:space="preserve">e </w:t>
      </w:r>
      <w:sdt>
        <w:sdtPr>
          <w:id w:val="1089731753"/>
          <w:citation/>
        </w:sdtPr>
        <w:sdtEndPr/>
        <w:sdtContent>
          <w:r w:rsidR="000640CE">
            <w:fldChar w:fldCharType="begin"/>
          </w:r>
          <w:r w:rsidR="007C237B">
            <w:rPr>
              <w:lang w:val="en-GB"/>
            </w:rPr>
            <w:instrText xml:space="preserve">CITATION LSC19 \l 1031 </w:instrText>
          </w:r>
          <w:r w:rsidR="000640CE">
            <w:fldChar w:fldCharType="separate"/>
          </w:r>
          <w:r w:rsidR="00A80A1F" w:rsidRPr="00A80A1F">
            <w:rPr>
              <w:noProof/>
              <w:lang w:val="en-GB"/>
            </w:rPr>
            <w:t>(LSC of COPUOS, 2019b)</w:t>
          </w:r>
          <w:r w:rsidR="000640CE">
            <w:fldChar w:fldCharType="end"/>
          </w:r>
        </w:sdtContent>
      </w:sdt>
      <w:r w:rsidR="004C4AF1">
        <w:t>.</w:t>
      </w:r>
      <w:r w:rsidR="009E6DEC">
        <w:t xml:space="preserve"> </w:t>
      </w:r>
      <w:r w:rsidR="00FD4295">
        <w:t>The STS</w:t>
      </w:r>
      <w:r w:rsidR="004C4AF1">
        <w:t>C</w:t>
      </w:r>
      <w:r w:rsidR="00FD4295">
        <w:t xml:space="preserve"> report did not specifically address registration and </w:t>
      </w:r>
      <w:r w:rsidR="00A07C27">
        <w:t xml:space="preserve">sharing </w:t>
      </w:r>
      <w:proofErr w:type="gramStart"/>
      <w:r w:rsidR="00FD4295">
        <w:t>information, but</w:t>
      </w:r>
      <w:proofErr w:type="gramEnd"/>
      <w:r w:rsidR="00FD4295">
        <w:t xml:space="preserve"> did </w:t>
      </w:r>
      <w:r w:rsidR="00B43F6C">
        <w:t>discuss their relevance to the policy objective</w:t>
      </w:r>
      <w:r w:rsidR="00A07C27">
        <w:t>s</w:t>
      </w:r>
      <w:r w:rsidR="00B43F6C">
        <w:t xml:space="preserve"> of</w:t>
      </w:r>
      <w:r w:rsidR="00A07C27">
        <w:t xml:space="preserve"> safety,</w:t>
      </w:r>
      <w:r w:rsidR="00B43F6C">
        <w:t xml:space="preserve"> </w:t>
      </w:r>
      <w:r w:rsidR="00A07C27">
        <w:t xml:space="preserve">sustainability, assisting developing countries, and </w:t>
      </w:r>
      <w:r w:rsidR="00B43F6C">
        <w:t>peace through cooperation</w:t>
      </w:r>
      <w:r w:rsidR="00CA02EA">
        <w:t xml:space="preserve"> (</w:t>
      </w:r>
      <w:r w:rsidR="00A422F1">
        <w:t xml:space="preserve">as opposed to </w:t>
      </w:r>
      <w:r w:rsidR="00CA02EA">
        <w:t>the potential conflicts arising from unilateral action)</w:t>
      </w:r>
      <w:r w:rsidR="009E6DEC">
        <w:t xml:space="preserve">. </w:t>
      </w:r>
      <w:r w:rsidR="00C3581C">
        <w:t>The LSC report also commented on re</w:t>
      </w:r>
      <w:r w:rsidR="007404AF">
        <w:t>gistration</w:t>
      </w:r>
      <w:r w:rsidR="00C3581C">
        <w:t xml:space="preserve"> policies</w:t>
      </w:r>
      <w:r w:rsidR="0086705A">
        <w:t xml:space="preserve"> while addressing</w:t>
      </w:r>
      <w:r w:rsidR="003265B2">
        <w:t xml:space="preserve"> an anticipated increase in demand for registration services</w:t>
      </w:r>
      <w:r w:rsidR="009E6DEC">
        <w:t>.</w:t>
      </w:r>
    </w:p>
    <w:p w14:paraId="24D42654" w14:textId="6B2EDAC6" w:rsidR="00616D8E" w:rsidRPr="00C52529" w:rsidRDefault="009E6DEC" w:rsidP="00F266C5">
      <w:pPr>
        <w:pStyle w:val="Heading3"/>
        <w:rPr>
          <w:szCs w:val="28"/>
        </w:rPr>
      </w:pPr>
      <w:bookmarkStart w:id="20" w:name="_Toc24982960"/>
      <w:r>
        <w:t>UNISPACE+50</w:t>
      </w:r>
      <w:r w:rsidR="00A67E70" w:rsidRPr="00C52529">
        <w:t xml:space="preserve"> </w:t>
      </w:r>
      <w:r w:rsidR="00616D8E" w:rsidRPr="00C52529">
        <w:t xml:space="preserve">Thematic </w:t>
      </w:r>
      <w:r>
        <w:t>Priorit</w:t>
      </w:r>
      <w:r w:rsidR="00FB0B88">
        <w:t>ies</w:t>
      </w:r>
      <w:r w:rsidR="00616D8E" w:rsidRPr="00C52529">
        <w:t xml:space="preserve"> </w:t>
      </w:r>
      <w:r w:rsidR="00FB0B88">
        <w:t>d</w:t>
      </w:r>
      <w:r w:rsidR="00616D8E" w:rsidRPr="00C52529">
        <w:t>ocuments</w:t>
      </w:r>
      <w:bookmarkEnd w:id="20"/>
    </w:p>
    <w:p w14:paraId="48F185BB" w14:textId="00E9C4D8" w:rsidR="00EB7E50" w:rsidRDefault="00EB7E50" w:rsidP="009E6DEC">
      <w:r>
        <w:t>In</w:t>
      </w:r>
      <w:r w:rsidR="00401698">
        <w:t xml:space="preserve"> the years leading </w:t>
      </w:r>
      <w:r w:rsidR="00A422F1">
        <w:t xml:space="preserve">up </w:t>
      </w:r>
      <w:r w:rsidR="00401698">
        <w:t>to 2018, the Committee and its Subcommittees tasked working groups and other mechanisms to develop</w:t>
      </w:r>
      <w:r w:rsidR="009E6DEC">
        <w:t xml:space="preserve"> seven</w:t>
      </w:r>
      <w:r w:rsidR="00401698">
        <w:t xml:space="preserve"> thematic priorities as part of the UNISPACE+50 effort</w:t>
      </w:r>
      <w:r w:rsidR="005D1529">
        <w:t xml:space="preserve">. </w:t>
      </w:r>
      <w:r w:rsidR="00401698">
        <w:t>UNISPACE+50 marked the 50</w:t>
      </w:r>
      <w:r w:rsidR="00401698" w:rsidRPr="00401698">
        <w:rPr>
          <w:vertAlign w:val="superscript"/>
        </w:rPr>
        <w:t>th</w:t>
      </w:r>
      <w:r w:rsidR="00401698">
        <w:t xml:space="preserve"> anniversary of the first United Nations UNISPACE conference in 1968</w:t>
      </w:r>
      <w:r w:rsidR="005D1529">
        <w:t xml:space="preserve"> </w:t>
      </w:r>
      <w:sdt>
        <w:sdtPr>
          <w:id w:val="263578906"/>
          <w:citation/>
        </w:sdtPr>
        <w:sdtEndPr/>
        <w:sdtContent>
          <w:r w:rsidR="005D1529">
            <w:fldChar w:fldCharType="begin"/>
          </w:r>
          <w:r w:rsidR="0055223A">
            <w:rPr>
              <w:lang w:val="en-GB"/>
            </w:rPr>
            <w:instrText xml:space="preserve">CITATION COPUOS18 \l 1031 </w:instrText>
          </w:r>
          <w:r w:rsidR="005D1529">
            <w:fldChar w:fldCharType="separate"/>
          </w:r>
          <w:r w:rsidR="00A80A1F" w:rsidRPr="00A80A1F">
            <w:rPr>
              <w:noProof/>
              <w:lang w:val="en-GB"/>
            </w:rPr>
            <w:t>(Secretariat of COPUOS, 2018a)</w:t>
          </w:r>
          <w:r w:rsidR="005D1529">
            <w:fldChar w:fldCharType="end"/>
          </w:r>
        </w:sdtContent>
      </w:sdt>
      <w:r w:rsidR="00401698">
        <w:t>, present</w:t>
      </w:r>
      <w:r w:rsidR="00C713B2">
        <w:t>ing</w:t>
      </w:r>
      <w:r w:rsidR="00401698">
        <w:t xml:space="preserve"> a unique opportunity to look back at the </w:t>
      </w:r>
      <w:r w:rsidR="00401698">
        <w:lastRenderedPageBreak/>
        <w:t>achievements of the past 50 years and into the future to prepare the grounds of new developments.</w:t>
      </w:r>
      <w:r w:rsidR="009E6DEC">
        <w:t xml:space="preserve"> </w:t>
      </w:r>
      <w:r w:rsidR="00401698">
        <w:t>Of the seven thematic priorities</w:t>
      </w:r>
      <w:r w:rsidR="00C713B2">
        <w:t>,</w:t>
      </w:r>
      <w:r w:rsidR="00401698">
        <w:t xml:space="preserve"> t</w:t>
      </w:r>
      <w:r>
        <w:t>wo of them</w:t>
      </w:r>
      <w:r w:rsidR="00E4252F">
        <w:t xml:space="preserve">, on the legal regime and the sharing of information, </w:t>
      </w:r>
      <w:r>
        <w:t xml:space="preserve">are relevant to </w:t>
      </w:r>
      <w:r w:rsidR="00E4252F">
        <w:t xml:space="preserve">this </w:t>
      </w:r>
      <w:r w:rsidR="009E6DEC">
        <w:t xml:space="preserve">white </w:t>
      </w:r>
      <w:r w:rsidR="00E4252F">
        <w:t>paper</w:t>
      </w:r>
      <w:r>
        <w:t>.</w:t>
      </w:r>
      <w:r w:rsidR="00EC6E21">
        <w:t xml:space="preserve"> </w:t>
      </w:r>
    </w:p>
    <w:p w14:paraId="1B537AE2" w14:textId="5A6C7A97" w:rsidR="0080199F" w:rsidRDefault="0080199F" w:rsidP="00F55E36">
      <w:pPr>
        <w:pStyle w:val="Heading4"/>
      </w:pPr>
      <w:r w:rsidRPr="00984078">
        <w:t xml:space="preserve">UNISPACE+50 </w:t>
      </w:r>
      <w:r w:rsidR="000F3440" w:rsidRPr="00984078">
        <w:t>T</w:t>
      </w:r>
      <w:r w:rsidRPr="00984078">
        <w:t xml:space="preserve">hematic </w:t>
      </w:r>
      <w:r w:rsidR="000F3440" w:rsidRPr="00984078">
        <w:t>P</w:t>
      </w:r>
      <w:r w:rsidRPr="00984078">
        <w:t xml:space="preserve">riority 2: “Legal regime of outer space and global governance: current and future perspectives” </w:t>
      </w:r>
    </w:p>
    <w:p w14:paraId="5C91A40B" w14:textId="4E283698" w:rsidR="004E41B9" w:rsidRPr="00A518E5" w:rsidRDefault="00401698" w:rsidP="00A518E5">
      <w:pPr>
        <w:rPr>
          <w:rFonts w:cstheme="minorHAnsi"/>
        </w:rPr>
      </w:pPr>
      <w:r>
        <w:t xml:space="preserve">The Secretariat of COPUOS prepared a series of notes for each of the Thematic Priorities. </w:t>
      </w:r>
      <w:r w:rsidR="009B372B">
        <w:t>The relevant note</w:t>
      </w:r>
      <w:r>
        <w:t xml:space="preserve"> on Thematic Priority 2 </w:t>
      </w:r>
      <w:sdt>
        <w:sdtPr>
          <w:id w:val="1299027057"/>
          <w:citation/>
        </w:sdtPr>
        <w:sdtEndPr/>
        <w:sdtContent>
          <w:r>
            <w:fldChar w:fldCharType="begin"/>
          </w:r>
          <w:r w:rsidR="0055223A">
            <w:rPr>
              <w:lang w:val="en-GB"/>
            </w:rPr>
            <w:instrText xml:space="preserve">CITATION TP2_18 \l 1031 </w:instrText>
          </w:r>
          <w:r>
            <w:fldChar w:fldCharType="separate"/>
          </w:r>
          <w:r w:rsidR="00A80A1F" w:rsidRPr="00A80A1F">
            <w:rPr>
              <w:noProof/>
              <w:lang w:val="en-GB"/>
            </w:rPr>
            <w:t>(Secretariat of COPUOS, 2018b)</w:t>
          </w:r>
          <w:r>
            <w:fldChar w:fldCharType="end"/>
          </w:r>
        </w:sdtContent>
      </w:sdt>
      <w:r w:rsidR="009B372B">
        <w:t xml:space="preserve"> identified the Working Group on the Status and Applications of the 5 United Nations Treaties as the mechanism to develop it further. Building on this note, the chair of the Working </w:t>
      </w:r>
      <w:r w:rsidR="004C4AF1">
        <w:t>G</w:t>
      </w:r>
      <w:r w:rsidR="009B372B">
        <w:t>roup submitted</w:t>
      </w:r>
      <w:r>
        <w:t xml:space="preserve"> a</w:t>
      </w:r>
      <w:r w:rsidR="00984078">
        <w:t xml:space="preserve"> </w:t>
      </w:r>
      <w:r>
        <w:t>draft guidance document</w:t>
      </w:r>
      <w:r w:rsidR="00984078">
        <w:t xml:space="preserve"> under Thematic Priority 2 </w:t>
      </w:r>
      <w:r w:rsidR="0080199F">
        <w:t xml:space="preserve"> </w:t>
      </w:r>
      <w:sdt>
        <w:sdtPr>
          <w:id w:val="1314685320"/>
          <w:citation/>
        </w:sdtPr>
        <w:sdtEndPr/>
        <w:sdtContent>
          <w:r w:rsidR="00984078">
            <w:fldChar w:fldCharType="begin"/>
          </w:r>
          <w:r w:rsidR="0055223A">
            <w:rPr>
              <w:lang w:val="en-GB"/>
            </w:rPr>
            <w:instrText xml:space="preserve">CITATION Wor19 \l 1031 </w:instrText>
          </w:r>
          <w:r w:rsidR="00984078">
            <w:fldChar w:fldCharType="separate"/>
          </w:r>
          <w:r w:rsidR="00A80A1F">
            <w:rPr>
              <w:noProof/>
              <w:lang w:val="en-GB"/>
            </w:rPr>
            <w:t>(WG on the Status and Application of the 5 UN Treaties on Outer Space, 2019)</w:t>
          </w:r>
          <w:r w:rsidR="00984078">
            <w:fldChar w:fldCharType="end"/>
          </w:r>
        </w:sdtContent>
      </w:sdt>
      <w:r w:rsidR="00984078">
        <w:t xml:space="preserve">  to</w:t>
      </w:r>
      <w:r w:rsidR="00EB7E50">
        <w:t xml:space="preserve"> the </w:t>
      </w:r>
      <w:r w:rsidR="00DC7360">
        <w:t>Legal Subcommittee</w:t>
      </w:r>
      <w:r w:rsidR="00EB7E50">
        <w:t xml:space="preserve"> at </w:t>
      </w:r>
      <w:r w:rsidR="00E4252F">
        <w:t>its 2019</w:t>
      </w:r>
      <w:r w:rsidR="00EB7E50">
        <w:t xml:space="preserve"> meeting. It </w:t>
      </w:r>
      <w:r w:rsidR="0080199F">
        <w:t>includes a summary of the benefits of registration</w:t>
      </w:r>
      <w:r w:rsidR="009E6DEC">
        <w:rPr>
          <w:rFonts w:cstheme="minorHAnsi"/>
          <w:sz w:val="16"/>
          <w:szCs w:val="16"/>
        </w:rPr>
        <w:t xml:space="preserve">. </w:t>
      </w:r>
      <w:r w:rsidR="00581BF3">
        <w:t xml:space="preserve">The report also summarized positions the LSC </w:t>
      </w:r>
      <w:r w:rsidR="00DE59B4">
        <w:t xml:space="preserve">has taken </w:t>
      </w:r>
      <w:r w:rsidR="00581BF3">
        <w:t xml:space="preserve">concerning </w:t>
      </w:r>
      <w:r w:rsidR="00DE59B4">
        <w:t>launching states</w:t>
      </w:r>
      <w:r w:rsidR="00581BF3">
        <w:t>, national legislation, and registration practices</w:t>
      </w:r>
      <w:r w:rsidR="009E6DEC">
        <w:t>.</w:t>
      </w:r>
      <w:r w:rsidR="009E6DEC">
        <w:rPr>
          <w:rFonts w:cstheme="minorHAnsi"/>
        </w:rPr>
        <w:t xml:space="preserve"> As with the LTS Guidelines, it highlights the need to </w:t>
      </w:r>
      <w:r w:rsidR="009E6DEC" w:rsidRPr="009E6DEC">
        <w:rPr>
          <w:rFonts w:cstheme="minorHAnsi"/>
        </w:rPr>
        <w:t>supplement</w:t>
      </w:r>
      <w:r w:rsidR="004E41B9" w:rsidRPr="009E6DEC">
        <w:rPr>
          <w:rFonts w:cstheme="minorHAnsi"/>
        </w:rPr>
        <w:t xml:space="preserve"> </w:t>
      </w:r>
      <w:r w:rsidR="004E41B9" w:rsidRPr="009E6DEC">
        <w:rPr>
          <w:rFonts w:cstheme="minorHAnsi"/>
          <w:bCs/>
        </w:rPr>
        <w:t xml:space="preserve">information on </w:t>
      </w:r>
      <w:r w:rsidR="009E6DEC" w:rsidRPr="009E6DEC">
        <w:rPr>
          <w:rFonts w:cstheme="minorHAnsi"/>
          <w:bCs/>
        </w:rPr>
        <w:t>any</w:t>
      </w:r>
      <w:r w:rsidR="004E41B9" w:rsidRPr="009E6DEC">
        <w:rPr>
          <w:rFonts w:cstheme="minorHAnsi"/>
          <w:bCs/>
        </w:rPr>
        <w:t xml:space="preserve"> change in status of the operation of a space object.</w:t>
      </w:r>
    </w:p>
    <w:p w14:paraId="7616C583" w14:textId="1E7C446A" w:rsidR="00DC7360" w:rsidRPr="00DC7360" w:rsidRDefault="003B303A" w:rsidP="00F55E36">
      <w:pPr>
        <w:pStyle w:val="Heading4"/>
      </w:pPr>
      <w:r w:rsidRPr="00DC7360">
        <w:t xml:space="preserve">UNISPACE+50 Thematic Priority 3: </w:t>
      </w:r>
      <w:r w:rsidR="00A66FC0">
        <w:t>“</w:t>
      </w:r>
      <w:r w:rsidRPr="00DC7360">
        <w:t>Enhanced information exchange on space objects and events</w:t>
      </w:r>
      <w:r w:rsidR="00A66FC0">
        <w:t>”</w:t>
      </w:r>
      <w:r w:rsidRPr="00DC7360">
        <w:t xml:space="preserve"> </w:t>
      </w:r>
    </w:p>
    <w:p w14:paraId="5A3D12E4" w14:textId="1E87766D" w:rsidR="003B303A" w:rsidRPr="00A66FC0" w:rsidRDefault="00A66FC0" w:rsidP="009E6DEC">
      <w:pPr>
        <w:rPr>
          <w:rFonts w:cstheme="minorHAnsi"/>
          <w:sz w:val="16"/>
          <w:szCs w:val="16"/>
        </w:rPr>
      </w:pPr>
      <w:proofErr w:type="gramStart"/>
      <w:r>
        <w:t>Similarly</w:t>
      </w:r>
      <w:proofErr w:type="gramEnd"/>
      <w:r>
        <w:t xml:space="preserve"> to other thematic priorities, a Note by the Secretariat was produced in 2018 </w:t>
      </w:r>
      <w:sdt>
        <w:sdtPr>
          <w:id w:val="972955012"/>
          <w:citation/>
        </w:sdtPr>
        <w:sdtEndPr/>
        <w:sdtContent>
          <w:r>
            <w:fldChar w:fldCharType="begin"/>
          </w:r>
          <w:r w:rsidR="0055223A">
            <w:rPr>
              <w:lang w:val="en-GB"/>
            </w:rPr>
            <w:instrText xml:space="preserve">CITATION Sec18 \l 1031 </w:instrText>
          </w:r>
          <w:r>
            <w:fldChar w:fldCharType="separate"/>
          </w:r>
          <w:r w:rsidR="00A80A1F" w:rsidRPr="00A80A1F">
            <w:rPr>
              <w:noProof/>
              <w:lang w:val="en-GB"/>
            </w:rPr>
            <w:t>(Secretariat of COPUOS, 2018c)</w:t>
          </w:r>
          <w:r>
            <w:fldChar w:fldCharType="end"/>
          </w:r>
        </w:sdtContent>
      </w:sdt>
      <w:r w:rsidR="003B303A" w:rsidRPr="007C201F">
        <w:t>. I</w:t>
      </w:r>
      <w:r w:rsidR="00615050">
        <w:t>t</w:t>
      </w:r>
      <w:r w:rsidR="00DC7360">
        <w:t xml:space="preserve"> </w:t>
      </w:r>
      <w:r w:rsidR="003B303A" w:rsidRPr="007C201F">
        <w:t xml:space="preserve">sets forth objectives, the types of information sought, and suggested improvements in the processes </w:t>
      </w:r>
      <w:r w:rsidR="009E6DEC">
        <w:t>of</w:t>
      </w:r>
      <w:r w:rsidR="003B303A" w:rsidRPr="007C201F">
        <w:t xml:space="preserve"> information</w:t>
      </w:r>
      <w:r w:rsidR="009E6DEC">
        <w:t xml:space="preserve"> exchange</w:t>
      </w:r>
      <w:r w:rsidR="003B303A" w:rsidRPr="007C201F">
        <w:t>.</w:t>
      </w:r>
      <w:r w:rsidR="00615050">
        <w:t xml:space="preserve"> It is also the first document to</w:t>
      </w:r>
      <w:r w:rsidR="00251F91">
        <w:t xml:space="preserve"> specifically</w:t>
      </w:r>
      <w:r w:rsidR="00615050">
        <w:t xml:space="preserve"> include activities on the Moon’s surface (“</w:t>
      </w:r>
      <w:r w:rsidR="00615050" w:rsidRPr="00A66FC0">
        <w:rPr>
          <w:bCs/>
        </w:rPr>
        <w:t>lunar exploration and habitation</w:t>
      </w:r>
      <w:r w:rsidR="00615050">
        <w:rPr>
          <w:bCs/>
        </w:rPr>
        <w:t>”) in the scope of registration and sharing information.</w:t>
      </w:r>
      <w:r w:rsidR="009E6DEC" w:rsidRPr="00A66FC0">
        <w:rPr>
          <w:rFonts w:cstheme="minorHAnsi"/>
          <w:sz w:val="16"/>
          <w:szCs w:val="16"/>
        </w:rPr>
        <w:t xml:space="preserve"> </w:t>
      </w:r>
    </w:p>
    <w:p w14:paraId="3919FF2D" w14:textId="3CD70545" w:rsidR="00762968" w:rsidRPr="00BC2800" w:rsidRDefault="00F93023" w:rsidP="006E77B8">
      <w:pPr>
        <w:pStyle w:val="Heading2"/>
      </w:pPr>
      <w:bookmarkStart w:id="21" w:name="_Toc24982961"/>
      <w:r>
        <w:t>Additional p</w:t>
      </w:r>
      <w:r w:rsidR="00DC5BEB" w:rsidRPr="00BC2800">
        <w:t xml:space="preserve">roposals for </w:t>
      </w:r>
      <w:r>
        <w:t>r</w:t>
      </w:r>
      <w:r w:rsidR="00DC5BEB" w:rsidRPr="00BC2800">
        <w:t xml:space="preserve">egistration and </w:t>
      </w:r>
      <w:r>
        <w:t>i</w:t>
      </w:r>
      <w:r w:rsidR="00DC5BEB" w:rsidRPr="00A66FC0">
        <w:t>nformation</w:t>
      </w:r>
      <w:r>
        <w:t xml:space="preserve"> sharing</w:t>
      </w:r>
      <w:bookmarkEnd w:id="21"/>
    </w:p>
    <w:p w14:paraId="7D1F036B" w14:textId="4CA119AB" w:rsidR="00DC7360" w:rsidRPr="004B3EFA" w:rsidRDefault="00F93023" w:rsidP="00A66FC0">
      <w:r>
        <w:t>Building on</w:t>
      </w:r>
      <w:r w:rsidR="00DC7360">
        <w:t xml:space="preserve"> United Nations </w:t>
      </w:r>
      <w:r>
        <w:t>policies, t</w:t>
      </w:r>
      <w:r w:rsidR="00760760">
        <w:t xml:space="preserve">he following proposals </w:t>
      </w:r>
      <w:r w:rsidR="00396EC4">
        <w:t xml:space="preserve">have been made </w:t>
      </w:r>
      <w:r w:rsidR="00760760">
        <w:t>to provide a comprehensive</w:t>
      </w:r>
      <w:r w:rsidR="004056D9">
        <w:t xml:space="preserve"> international</w:t>
      </w:r>
      <w:r w:rsidR="00760760">
        <w:t xml:space="preserve"> framework.</w:t>
      </w:r>
    </w:p>
    <w:p w14:paraId="51D726CB" w14:textId="3893E2C7" w:rsidR="008013BC" w:rsidRDefault="008013BC" w:rsidP="00F266C5">
      <w:pPr>
        <w:pStyle w:val="Heading3"/>
      </w:pPr>
      <w:bookmarkStart w:id="22" w:name="_Toc24982962"/>
      <w:bookmarkEnd w:id="16"/>
      <w:bookmarkEnd w:id="17"/>
      <w:r w:rsidRPr="008013BC">
        <w:t xml:space="preserve">The Hague Building </w:t>
      </w:r>
      <w:r w:rsidRPr="00601933">
        <w:t>Blocks</w:t>
      </w:r>
      <w:r w:rsidRPr="008013BC">
        <w:t xml:space="preserve"> (</w:t>
      </w:r>
      <w:r w:rsidR="004D1E28">
        <w:t>2019</w:t>
      </w:r>
      <w:r w:rsidRPr="008013BC">
        <w:t>)</w:t>
      </w:r>
      <w:bookmarkEnd w:id="22"/>
    </w:p>
    <w:p w14:paraId="5CB76931" w14:textId="34645F82" w:rsidR="00C92E78" w:rsidRPr="00F93023" w:rsidRDefault="00396EC4" w:rsidP="00F93023">
      <w:pPr>
        <w:rPr>
          <w:rFonts w:cstheme="minorHAnsi"/>
          <w:bCs/>
          <w:sz w:val="16"/>
          <w:szCs w:val="16"/>
        </w:rPr>
      </w:pPr>
      <w:r>
        <w:t xml:space="preserve">In 2017, </w:t>
      </w:r>
      <w:r w:rsidR="00C92E78">
        <w:t xml:space="preserve">The Hague </w:t>
      </w:r>
      <w:r w:rsidR="00135074">
        <w:t xml:space="preserve">International </w:t>
      </w:r>
      <w:r w:rsidR="00C92E78">
        <w:t>Space Resources Governance Working Group produced</w:t>
      </w:r>
      <w:r w:rsidR="00A518E5">
        <w:t xml:space="preserve"> </w:t>
      </w:r>
      <w:r w:rsidR="002C57E3">
        <w:t>t</w:t>
      </w:r>
      <w:r w:rsidR="009B372B" w:rsidRPr="00F70ADB">
        <w:t xml:space="preserve">he Draft Building Blocks </w:t>
      </w:r>
      <w:proofErr w:type="gramStart"/>
      <w:r w:rsidR="009B372B" w:rsidRPr="00F70ADB">
        <w:t>For</w:t>
      </w:r>
      <w:proofErr w:type="gramEnd"/>
      <w:r w:rsidR="009B372B" w:rsidRPr="00F70ADB">
        <w:t xml:space="preserve"> The Development Of An International Framework On Space Resource </w:t>
      </w:r>
      <w:r w:rsidR="009B372B" w:rsidRPr="00F70ADB">
        <w:lastRenderedPageBreak/>
        <w:t>Activities</w:t>
      </w:r>
      <w:r w:rsidR="009C3CAF">
        <w:t>. The final version was released in November 2019</w:t>
      </w:r>
      <w:r w:rsidR="009B372B">
        <w:t xml:space="preserve"> </w:t>
      </w:r>
      <w:bookmarkStart w:id="23" w:name="_Hlk24813718"/>
      <w:sdt>
        <w:sdtPr>
          <w:id w:val="-973666221"/>
          <w:citation/>
        </w:sdtPr>
        <w:sdtEndPr/>
        <w:sdtContent>
          <w:r w:rsidR="009B372B">
            <w:fldChar w:fldCharType="begin"/>
          </w:r>
          <w:r w:rsidR="006254E5">
            <w:rPr>
              <w:lang w:val="en-GB"/>
            </w:rPr>
            <w:instrText xml:space="preserve">CITATION Hague18 \l 1031 </w:instrText>
          </w:r>
          <w:r w:rsidR="009B372B">
            <w:fldChar w:fldCharType="separate"/>
          </w:r>
          <w:r w:rsidR="00A80A1F">
            <w:rPr>
              <w:noProof/>
              <w:lang w:val="en-GB"/>
            </w:rPr>
            <w:t>(Hague International Space Resources Governance Working Group, 2019)</w:t>
          </w:r>
          <w:r w:rsidR="009B372B">
            <w:fldChar w:fldCharType="end"/>
          </w:r>
        </w:sdtContent>
      </w:sdt>
      <w:bookmarkEnd w:id="23"/>
      <w:r w:rsidR="009B372B">
        <w:t>. T</w:t>
      </w:r>
      <w:r w:rsidR="00C92E78">
        <w:t xml:space="preserve">he </w:t>
      </w:r>
      <w:r>
        <w:t>“</w:t>
      </w:r>
      <w:r w:rsidR="00C92E78">
        <w:t>Building Blocks</w:t>
      </w:r>
      <w:r>
        <w:t>”</w:t>
      </w:r>
      <w:r w:rsidR="009B372B">
        <w:t xml:space="preserve"> </w:t>
      </w:r>
      <w:r>
        <w:t xml:space="preserve">create </w:t>
      </w:r>
      <w:r w:rsidR="00C92E78">
        <w:t xml:space="preserve">a framework for implementing the various space treaties </w:t>
      </w:r>
      <w:proofErr w:type="gramStart"/>
      <w:r w:rsidR="00C92E78">
        <w:t>so as to</w:t>
      </w:r>
      <w:proofErr w:type="gramEnd"/>
      <w:r w:rsidR="00C92E78">
        <w:t xml:space="preserve"> facilitate the </w:t>
      </w:r>
      <w:r w:rsidR="003670A7">
        <w:t>extraction</w:t>
      </w:r>
      <w:r>
        <w:t xml:space="preserve"> and </w:t>
      </w:r>
      <w:r w:rsidR="00C713B2">
        <w:t>recovery</w:t>
      </w:r>
      <w:r w:rsidR="00C92E78">
        <w:t xml:space="preserve"> of </w:t>
      </w:r>
      <w:r w:rsidR="00C713B2">
        <w:t>materials</w:t>
      </w:r>
      <w:r w:rsidR="00FB0B88">
        <w:t xml:space="preserve"> </w:t>
      </w:r>
      <w:r w:rsidR="003670A7">
        <w:t xml:space="preserve">in </w:t>
      </w:r>
      <w:r w:rsidR="00C92E78">
        <w:t xml:space="preserve">outer space. Several articles address the </w:t>
      </w:r>
      <w:r w:rsidR="0091442D">
        <w:t>topic</w:t>
      </w:r>
      <w:r w:rsidR="00C92E78">
        <w:t xml:space="preserve"> of registration and information</w:t>
      </w:r>
      <w:r w:rsidR="00FB0B88">
        <w:t xml:space="preserve"> sharing</w:t>
      </w:r>
      <w:r w:rsidR="00C92E78">
        <w:t>.</w:t>
      </w:r>
      <w:r w:rsidR="00F93023">
        <w:rPr>
          <w:rFonts w:cstheme="minorHAnsi"/>
          <w:i/>
        </w:rPr>
        <w:t xml:space="preserve"> </w:t>
      </w:r>
      <w:r w:rsidR="00F93023">
        <w:t>The</w:t>
      </w:r>
      <w:r w:rsidR="00C92E78" w:rsidRPr="00F70ADB">
        <w:t xml:space="preserve"> </w:t>
      </w:r>
      <w:r w:rsidR="00C92E78">
        <w:t>list</w:t>
      </w:r>
      <w:r w:rsidR="00F93023">
        <w:t xml:space="preserve"> of information to be shared</w:t>
      </w:r>
      <w:r w:rsidR="00C92E78">
        <w:t xml:space="preserve"> </w:t>
      </w:r>
      <w:r w:rsidR="00C92E78" w:rsidRPr="00F70ADB">
        <w:t xml:space="preserve">is very specific and </w:t>
      </w:r>
      <w:proofErr w:type="gramStart"/>
      <w:r w:rsidR="00C92E78" w:rsidRPr="00F70ADB">
        <w:t>similar to</w:t>
      </w:r>
      <w:proofErr w:type="gramEnd"/>
      <w:r w:rsidR="00C92E78" w:rsidRPr="00F70ADB">
        <w:t xml:space="preserve"> </w:t>
      </w:r>
      <w:r w:rsidR="00EB41FD">
        <w:t>UN</w:t>
      </w:r>
      <w:r w:rsidR="00C92E78" w:rsidRPr="00F70ADB">
        <w:t xml:space="preserve"> treaty requirements. It includes</w:t>
      </w:r>
      <w:r w:rsidR="00C92E78">
        <w:t xml:space="preserve"> reporting of</w:t>
      </w:r>
      <w:r w:rsidR="00C92E78" w:rsidRPr="00F70ADB">
        <w:t xml:space="preserve"> “the results of space resource activities”</w:t>
      </w:r>
      <w:r w:rsidR="00C92E78">
        <w:t>. If that</w:t>
      </w:r>
      <w:r w:rsidR="00C92E78" w:rsidRPr="00F70ADB">
        <w:t xml:space="preserve"> include</w:t>
      </w:r>
      <w:r w:rsidR="00C92E78">
        <w:t>s</w:t>
      </w:r>
      <w:r w:rsidR="00C92E78" w:rsidRPr="00F70ADB">
        <w:t xml:space="preserve"> the discovery of resources</w:t>
      </w:r>
      <w:r w:rsidR="00C92E78">
        <w:t xml:space="preserve">, then the Building Blocks are in full compliance with all five </w:t>
      </w:r>
      <w:r w:rsidR="00EB41FD">
        <w:t>UN</w:t>
      </w:r>
      <w:r w:rsidR="00C92E78">
        <w:t>-sponsored space treaties concerning the sharing of information</w:t>
      </w:r>
      <w:r w:rsidR="009C3CAF">
        <w:t xml:space="preserve"> (see Table 1 in Section 4, below)</w:t>
      </w:r>
      <w:r w:rsidR="00C92E78">
        <w:t>.</w:t>
      </w:r>
      <w:r w:rsidR="00F93023" w:rsidRPr="00567AD9">
        <w:rPr>
          <w:rFonts w:cstheme="minorHAnsi"/>
          <w:bCs/>
          <w:sz w:val="16"/>
          <w:szCs w:val="16"/>
        </w:rPr>
        <w:t xml:space="preserve"> </w:t>
      </w:r>
    </w:p>
    <w:p w14:paraId="034B6867" w14:textId="6D5EC591" w:rsidR="00C92E78" w:rsidRDefault="00C92E78" w:rsidP="00137A79">
      <w:pPr>
        <w:ind w:firstLine="288"/>
        <w:rPr>
          <w:rFonts w:cstheme="minorHAnsi"/>
        </w:rPr>
      </w:pPr>
      <w:r w:rsidRPr="00F70ADB">
        <w:rPr>
          <w:rFonts w:cstheme="minorHAnsi"/>
        </w:rPr>
        <w:t xml:space="preserve">The Building Blocks </w:t>
      </w:r>
      <w:r w:rsidR="00396EC4">
        <w:rPr>
          <w:rFonts w:cstheme="minorHAnsi"/>
        </w:rPr>
        <w:t>make up</w:t>
      </w:r>
      <w:r w:rsidR="00396EC4" w:rsidRPr="00F70ADB">
        <w:rPr>
          <w:rFonts w:cstheme="minorHAnsi"/>
        </w:rPr>
        <w:t xml:space="preserve"> </w:t>
      </w:r>
      <w:r w:rsidRPr="00F70ADB">
        <w:rPr>
          <w:rFonts w:cstheme="minorHAnsi"/>
        </w:rPr>
        <w:t xml:space="preserve">the most </w:t>
      </w:r>
      <w:r>
        <w:rPr>
          <w:rFonts w:cstheme="minorHAnsi"/>
        </w:rPr>
        <w:t>comprehensive</w:t>
      </w:r>
      <w:r w:rsidRPr="00F70ADB">
        <w:rPr>
          <w:rFonts w:cstheme="minorHAnsi"/>
        </w:rPr>
        <w:t xml:space="preserve"> proposal</w:t>
      </w:r>
      <w:r>
        <w:rPr>
          <w:rFonts w:cstheme="minorHAnsi"/>
        </w:rPr>
        <w:t xml:space="preserve"> to date</w:t>
      </w:r>
      <w:r w:rsidRPr="00F70ADB">
        <w:rPr>
          <w:rFonts w:cstheme="minorHAnsi"/>
        </w:rPr>
        <w:t xml:space="preserve"> </w:t>
      </w:r>
      <w:r w:rsidR="00396EC4">
        <w:rPr>
          <w:rFonts w:cstheme="minorHAnsi"/>
        </w:rPr>
        <w:t>of</w:t>
      </w:r>
      <w:r w:rsidR="00396EC4" w:rsidRPr="00F70ADB">
        <w:rPr>
          <w:rFonts w:cstheme="minorHAnsi"/>
        </w:rPr>
        <w:t xml:space="preserve"> </w:t>
      </w:r>
      <w:r w:rsidRPr="00F70ADB">
        <w:rPr>
          <w:rFonts w:cstheme="minorHAnsi"/>
        </w:rPr>
        <w:t xml:space="preserve">what </w:t>
      </w:r>
      <w:r>
        <w:rPr>
          <w:rFonts w:cstheme="minorHAnsi"/>
        </w:rPr>
        <w:t xml:space="preserve">information </w:t>
      </w:r>
      <w:r w:rsidRPr="00F70ADB">
        <w:rPr>
          <w:rFonts w:cstheme="minorHAnsi"/>
        </w:rPr>
        <w:t>should be registered</w:t>
      </w:r>
      <w:r>
        <w:rPr>
          <w:rFonts w:cstheme="minorHAnsi"/>
        </w:rPr>
        <w:t xml:space="preserve"> or shared</w:t>
      </w:r>
      <w:r w:rsidRPr="00F70ADB">
        <w:rPr>
          <w:rFonts w:cstheme="minorHAnsi"/>
        </w:rPr>
        <w:t xml:space="preserve">, including priority rights, best practices, and heritage sites. </w:t>
      </w:r>
      <w:r w:rsidR="00396EC4">
        <w:rPr>
          <w:rFonts w:cstheme="minorHAnsi"/>
        </w:rPr>
        <w:t>They</w:t>
      </w:r>
      <w:r w:rsidR="00396EC4" w:rsidRPr="00F70ADB">
        <w:rPr>
          <w:rFonts w:cstheme="minorHAnsi"/>
        </w:rPr>
        <w:t xml:space="preserve"> </w:t>
      </w:r>
      <w:r w:rsidRPr="00F70ADB">
        <w:rPr>
          <w:rFonts w:cstheme="minorHAnsi"/>
        </w:rPr>
        <w:t>also propose an international body (new or designated) that would collect, hold, and share such information.</w:t>
      </w:r>
    </w:p>
    <w:p w14:paraId="0A5A7483" w14:textId="54BADB22" w:rsidR="00CF6ADB" w:rsidRDefault="00CF6ADB" w:rsidP="00F266C5">
      <w:pPr>
        <w:pStyle w:val="Heading3"/>
      </w:pPr>
      <w:bookmarkStart w:id="24" w:name="_Toc24982963"/>
      <w:r w:rsidRPr="00850C54">
        <w:t xml:space="preserve">Proposed </w:t>
      </w:r>
      <w:r w:rsidR="00DA2CE1">
        <w:t>i</w:t>
      </w:r>
      <w:r w:rsidRPr="00850C54">
        <w:t>mplementation</w:t>
      </w:r>
      <w:r w:rsidR="00F93023">
        <w:t xml:space="preserve"> </w:t>
      </w:r>
      <w:r w:rsidR="00DA2CE1">
        <w:t>p</w:t>
      </w:r>
      <w:r w:rsidR="00F93023">
        <w:t>lans</w:t>
      </w:r>
      <w:r w:rsidRPr="00850C54">
        <w:t xml:space="preserve"> for the Moon Treaty</w:t>
      </w:r>
      <w:bookmarkEnd w:id="24"/>
    </w:p>
    <w:p w14:paraId="6BD3A150" w14:textId="50328E82" w:rsidR="00731B33" w:rsidRDefault="008C47E0" w:rsidP="00F93023">
      <w:pPr>
        <w:rPr>
          <w:rFonts w:cstheme="minorHAnsi"/>
        </w:rPr>
      </w:pPr>
      <w:r>
        <w:t>At the LSC meeting in April 2019, Belgium and Greece</w:t>
      </w:r>
      <w:r w:rsidR="00F60627">
        <w:t>, who have not adopted the Moon Treaty, nevertheless proposed using it</w:t>
      </w:r>
      <w:r w:rsidR="00FB0B88">
        <w:t xml:space="preserve"> as a base</w:t>
      </w:r>
      <w:r w:rsidR="00F60627">
        <w:t xml:space="preserve"> for establishing </w:t>
      </w:r>
      <w:r w:rsidR="00F93023">
        <w:t>an</w:t>
      </w:r>
      <w:r w:rsidR="00F60627">
        <w:t xml:space="preserve"> international framework of laws for space resource activity</w:t>
      </w:r>
      <w:r w:rsidR="00480AC4">
        <w:t xml:space="preserve">. Although their proposal </w:t>
      </w:r>
      <w:sdt>
        <w:sdtPr>
          <w:id w:val="1777058791"/>
          <w:citation/>
        </w:sdtPr>
        <w:sdtEndPr/>
        <w:sdtContent>
          <w:r w:rsidR="00567AD9">
            <w:fldChar w:fldCharType="begin"/>
          </w:r>
          <w:r w:rsidR="0055223A">
            <w:rPr>
              <w:lang w:val="en-GB"/>
            </w:rPr>
            <w:instrText xml:space="preserve">CITATION Bel19 \l 1031 </w:instrText>
          </w:r>
          <w:r w:rsidR="00567AD9">
            <w:fldChar w:fldCharType="separate"/>
          </w:r>
          <w:r w:rsidR="00A80A1F" w:rsidRPr="00A80A1F">
            <w:rPr>
              <w:noProof/>
              <w:lang w:val="en-GB"/>
            </w:rPr>
            <w:t>(Belgium and Greece delegations, 2019)</w:t>
          </w:r>
          <w:r w:rsidR="00567AD9">
            <w:fldChar w:fldCharType="end"/>
          </w:r>
        </w:sdtContent>
      </w:sdt>
      <w:r w:rsidR="00567AD9">
        <w:t xml:space="preserve"> </w:t>
      </w:r>
      <w:r w:rsidR="00396EC4">
        <w:t xml:space="preserve">gained </w:t>
      </w:r>
      <w:r w:rsidR="00480AC4">
        <w:t>wide support, it did not achieve consensus.</w:t>
      </w:r>
      <w:r w:rsidR="00F93023">
        <w:rPr>
          <w:rFonts w:cstheme="minorHAnsi"/>
        </w:rPr>
        <w:t xml:space="preserve"> </w:t>
      </w:r>
    </w:p>
    <w:p w14:paraId="49681993" w14:textId="751E99B1" w:rsidR="00623916" w:rsidRDefault="00FF7D2F" w:rsidP="00A518E5">
      <w:r>
        <w:t>A</w:t>
      </w:r>
      <w:r w:rsidR="00731B33">
        <w:t xml:space="preserve"> comprehensive proposal for an Article 11 </w:t>
      </w:r>
      <w:r>
        <w:t xml:space="preserve">implementation agreement </w:t>
      </w:r>
      <w:sdt>
        <w:sdtPr>
          <w:id w:val="1084645888"/>
          <w:citation/>
        </w:sdtPr>
        <w:sdtEndPr/>
        <w:sdtContent>
          <w:r w:rsidR="001A200E">
            <w:fldChar w:fldCharType="begin"/>
          </w:r>
          <w:r w:rsidR="00341928">
            <w:rPr>
              <w:lang w:val="en-GB"/>
            </w:rPr>
            <w:instrText xml:space="preserve">CITATION Den19 \l 1031 </w:instrText>
          </w:r>
          <w:r w:rsidR="001A200E">
            <w:fldChar w:fldCharType="separate"/>
          </w:r>
          <w:r w:rsidR="00A80A1F" w:rsidRPr="00A80A1F">
            <w:rPr>
              <w:noProof/>
              <w:lang w:val="en-GB"/>
            </w:rPr>
            <w:t>(O'Brien, 2019)</w:t>
          </w:r>
          <w:r w:rsidR="001A200E">
            <w:fldChar w:fldCharType="end"/>
          </w:r>
        </w:sdtContent>
      </w:sdt>
      <w:r w:rsidR="001A200E">
        <w:t xml:space="preserve"> </w:t>
      </w:r>
      <w:r>
        <w:t xml:space="preserve">was recently presented at the </w:t>
      </w:r>
      <w:r w:rsidRPr="00567AD9">
        <w:rPr>
          <w:rFonts w:cstheme="minorHAnsi"/>
          <w:color w:val="auto"/>
        </w:rPr>
        <w:t>8th CSA-IAA Conference on Advanced Space Technolog</w:t>
      </w:r>
      <w:r w:rsidR="00567AD9">
        <w:rPr>
          <w:color w:val="auto"/>
        </w:rPr>
        <w:t>y</w:t>
      </w:r>
      <w:hyperlink w:history="1"/>
      <w:r>
        <w:t xml:space="preserve"> by The Space Treaty Project. The proposed agreement is 10 paragraphs long and addresses registration and sharing information.</w:t>
      </w:r>
      <w:r w:rsidR="00623916">
        <w:t xml:space="preserve"> </w:t>
      </w:r>
      <w:r w:rsidR="00150641" w:rsidRPr="00A37A61">
        <w:t xml:space="preserve">With the </w:t>
      </w:r>
      <w:r w:rsidR="00150641">
        <w:t>suggested additions</w:t>
      </w:r>
      <w:r w:rsidR="00150641" w:rsidRPr="00A37A61">
        <w:t xml:space="preserve">, the Moon Treaty becomes almost identical to the Hague Group’s Building Blocks </w:t>
      </w:r>
      <w:r w:rsidR="00150641">
        <w:t xml:space="preserve">and the United Nations recommendations </w:t>
      </w:r>
      <w:r w:rsidR="00150641" w:rsidRPr="00A37A61">
        <w:t>in the areas of registration and sharing information</w:t>
      </w:r>
      <w:r w:rsidR="00150641">
        <w:t xml:space="preserve"> (see Table 1 in section </w:t>
      </w:r>
      <w:r w:rsidR="00150641">
        <w:fldChar w:fldCharType="begin"/>
      </w:r>
      <w:r w:rsidR="00150641">
        <w:instrText xml:space="preserve"> REF _Ref20092366 \r \h </w:instrText>
      </w:r>
      <w:r w:rsidR="00150641">
        <w:fldChar w:fldCharType="separate"/>
      </w:r>
      <w:r w:rsidR="00413D5C">
        <w:t>4</w:t>
      </w:r>
      <w:r w:rsidR="00150641">
        <w:fldChar w:fldCharType="end"/>
      </w:r>
      <w:r w:rsidR="008B7F50">
        <w:t>,</w:t>
      </w:r>
      <w:r w:rsidR="00150641">
        <w:t xml:space="preserve"> below).</w:t>
      </w:r>
    </w:p>
    <w:p w14:paraId="43C37525" w14:textId="26853E79" w:rsidR="00DB30D5" w:rsidRDefault="00DB30D5" w:rsidP="006E24E1">
      <w:pPr>
        <w:pStyle w:val="Heading1"/>
      </w:pPr>
      <w:bookmarkStart w:id="25" w:name="_Toc24982964"/>
      <w:r>
        <w:lastRenderedPageBreak/>
        <w:t>Existing registries</w:t>
      </w:r>
      <w:bookmarkEnd w:id="25"/>
    </w:p>
    <w:p w14:paraId="3C71EB9A" w14:textId="715E1684" w:rsidR="00C307E2" w:rsidRDefault="00C2766A" w:rsidP="006E77B8">
      <w:pPr>
        <w:pStyle w:val="Heading2"/>
      </w:pPr>
      <w:bookmarkStart w:id="26" w:name="_Toc24982965"/>
      <w:r w:rsidRPr="00C2766A">
        <w:t>Online Index of Objects Launched into Outer Space</w:t>
      </w:r>
      <w:bookmarkEnd w:id="26"/>
    </w:p>
    <w:p w14:paraId="796840A5" w14:textId="27C02DE1" w:rsidR="00C2766A" w:rsidRDefault="00C2766A" w:rsidP="000365AA">
      <w:r>
        <w:t>The Online Index of Objects Launched into Outer Space</w:t>
      </w:r>
      <w:r w:rsidR="00275402">
        <w:t xml:space="preserve"> </w:t>
      </w:r>
      <w:sdt>
        <w:sdtPr>
          <w:id w:val="1825157581"/>
          <w:citation/>
        </w:sdtPr>
        <w:sdtEndPr/>
        <w:sdtContent>
          <w:r w:rsidR="00275402">
            <w:fldChar w:fldCharType="begin"/>
          </w:r>
          <w:r w:rsidR="00CB3EEE">
            <w:rPr>
              <w:lang w:val="en-GB"/>
            </w:rPr>
            <w:instrText xml:space="preserve">CITATION UNO19 \l 1031 </w:instrText>
          </w:r>
          <w:r w:rsidR="00275402">
            <w:fldChar w:fldCharType="separate"/>
          </w:r>
          <w:r w:rsidR="00A80A1F">
            <w:rPr>
              <w:noProof/>
              <w:lang w:val="en-GB"/>
            </w:rPr>
            <w:t>(UNOOSA, 2019a)</w:t>
          </w:r>
          <w:r w:rsidR="00275402">
            <w:fldChar w:fldCharType="end"/>
          </w:r>
        </w:sdtContent>
      </w:sdt>
      <w:r w:rsidR="00F2579B">
        <w:t xml:space="preserve">, </w:t>
      </w:r>
      <w:r>
        <w:t xml:space="preserve">allows public online access to the information submitted by Member States to the United Nations </w:t>
      </w:r>
      <w:r w:rsidR="008F09C1">
        <w:t xml:space="preserve">Space Objects Register </w:t>
      </w:r>
      <w:r>
        <w:t xml:space="preserve">in accordance with the Convention </w:t>
      </w:r>
      <w:r w:rsidRPr="00C2766A">
        <w:t>on Registration of Objects Launched into Outer Space</w:t>
      </w:r>
      <w:sdt>
        <w:sdtPr>
          <w:id w:val="-141505250"/>
          <w:citation/>
        </w:sdtPr>
        <w:sdtEndPr/>
        <w:sdtContent>
          <w:r w:rsidR="00623916">
            <w:fldChar w:fldCharType="begin"/>
          </w:r>
          <w:r w:rsidR="00CB3EEE">
            <w:rPr>
              <w:lang w:val="en-GB"/>
            </w:rPr>
            <w:instrText xml:space="preserve">CITATION Conv \l 1031 </w:instrText>
          </w:r>
          <w:r w:rsidR="00623916">
            <w:fldChar w:fldCharType="separate"/>
          </w:r>
          <w:r w:rsidR="00A80A1F">
            <w:rPr>
              <w:noProof/>
              <w:lang w:val="en-GB"/>
            </w:rPr>
            <w:t xml:space="preserve"> (United Nations, 1975)</w:t>
          </w:r>
          <w:r w:rsidR="00623916">
            <w:fldChar w:fldCharType="end"/>
          </w:r>
        </w:sdtContent>
      </w:sdt>
      <w:r>
        <w:t xml:space="preserve">. As such, it contains mainly information regarding the </w:t>
      </w:r>
      <w:r w:rsidRPr="000365AA">
        <w:rPr>
          <w:i/>
        </w:rPr>
        <w:t>nature, location, launching state, designation, date</w:t>
      </w:r>
      <w:r w:rsidR="00CD6C84">
        <w:rPr>
          <w:i/>
        </w:rPr>
        <w:t xml:space="preserve"> of launch</w:t>
      </w:r>
      <w:r>
        <w:t xml:space="preserve"> and </w:t>
      </w:r>
      <w:r w:rsidRPr="000365AA">
        <w:rPr>
          <w:i/>
        </w:rPr>
        <w:t>orbital parameters</w:t>
      </w:r>
      <w:r>
        <w:t xml:space="preserve"> after launch, and possibly information about </w:t>
      </w:r>
      <w:r w:rsidRPr="000365AA">
        <w:rPr>
          <w:i/>
        </w:rPr>
        <w:t>termination</w:t>
      </w:r>
      <w:r>
        <w:t xml:space="preserve"> (see </w:t>
      </w:r>
      <w:r>
        <w:fldChar w:fldCharType="begin"/>
      </w:r>
      <w:r>
        <w:instrText xml:space="preserve"> REF _Ref10451731 \h </w:instrText>
      </w:r>
      <w:r>
        <w:fldChar w:fldCharType="separate"/>
      </w:r>
      <w:r w:rsidR="00413D5C" w:rsidRPr="00CC0E06">
        <w:t xml:space="preserve">Table </w:t>
      </w:r>
      <w:r w:rsidR="00413D5C">
        <w:rPr>
          <w:noProof/>
        </w:rPr>
        <w:t>1</w:t>
      </w:r>
      <w:r>
        <w:fldChar w:fldCharType="end"/>
      </w:r>
      <w:r>
        <w:t xml:space="preserve">). It does not necessarily contain geographical coordinates for objects landed or impacted on other celestial bodies. </w:t>
      </w:r>
      <w:r w:rsidR="00CD6C84">
        <w:t xml:space="preserve">The Index </w:t>
      </w:r>
      <w:r>
        <w:t>is maintained by the United Nations Office for Outer Space Affairs</w:t>
      </w:r>
      <w:r w:rsidR="000365AA">
        <w:t>, discharging the responsibilities of the Secretary-General under the legal regime on outer space</w:t>
      </w:r>
      <w:r w:rsidR="005351C4">
        <w:rPr>
          <w:rFonts w:cstheme="minorHAnsi"/>
        </w:rPr>
        <w:t>. N</w:t>
      </w:r>
      <w:r w:rsidR="005351C4" w:rsidRPr="006E6136">
        <w:rPr>
          <w:rFonts w:cstheme="minorHAnsi"/>
        </w:rPr>
        <w:t xml:space="preserve">otifications from </w:t>
      </w:r>
      <w:r w:rsidR="005351C4">
        <w:rPr>
          <w:rFonts w:cstheme="minorHAnsi"/>
        </w:rPr>
        <w:t>states, including their initial notice of establishing registration, are accessible through UNOOSA</w:t>
      </w:r>
      <w:r w:rsidR="005351C4" w:rsidRPr="003F7F9B">
        <w:rPr>
          <w:rFonts w:cstheme="minorHAnsi"/>
          <w:lang w:val="en-GB"/>
        </w:rPr>
        <w:t>’s website</w:t>
      </w:r>
      <w:r w:rsidR="005351C4">
        <w:rPr>
          <w:rFonts w:cstheme="minorHAnsi"/>
          <w:lang w:val="en-GB"/>
        </w:rPr>
        <w:t xml:space="preserve"> </w:t>
      </w:r>
      <w:sdt>
        <w:sdtPr>
          <w:rPr>
            <w:rFonts w:cstheme="minorHAnsi"/>
            <w:lang w:val="en-GB"/>
          </w:rPr>
          <w:id w:val="-2064018719"/>
          <w:citation/>
        </w:sdtPr>
        <w:sdtEndPr/>
        <w:sdtContent>
          <w:r w:rsidR="005351C4">
            <w:rPr>
              <w:rFonts w:cstheme="minorHAnsi"/>
              <w:lang w:val="en-GB"/>
            </w:rPr>
            <w:fldChar w:fldCharType="begin"/>
          </w:r>
          <w:r w:rsidR="00CB3EEE">
            <w:rPr>
              <w:rFonts w:cstheme="minorHAnsi"/>
              <w:lang w:val="en-GB"/>
            </w:rPr>
            <w:instrText xml:space="preserve">CITATION UNO191 \l 1031 </w:instrText>
          </w:r>
          <w:r w:rsidR="005351C4">
            <w:rPr>
              <w:rFonts w:cstheme="minorHAnsi"/>
              <w:lang w:val="en-GB"/>
            </w:rPr>
            <w:fldChar w:fldCharType="separate"/>
          </w:r>
          <w:r w:rsidR="00A80A1F" w:rsidRPr="00A80A1F">
            <w:rPr>
              <w:rFonts w:cstheme="minorHAnsi"/>
              <w:noProof/>
              <w:lang w:val="en-GB"/>
            </w:rPr>
            <w:t>(UNOOSA, 2019b)</w:t>
          </w:r>
          <w:r w:rsidR="005351C4">
            <w:rPr>
              <w:rFonts w:cstheme="minorHAnsi"/>
              <w:lang w:val="en-GB"/>
            </w:rPr>
            <w:fldChar w:fldCharType="end"/>
          </w:r>
        </w:sdtContent>
      </w:sdt>
      <w:r w:rsidR="005351C4">
        <w:rPr>
          <w:rFonts w:cstheme="minorHAnsi"/>
          <w:lang w:val="en-GB"/>
        </w:rPr>
        <w:t>.</w:t>
      </w:r>
    </w:p>
    <w:p w14:paraId="2F84E1A5" w14:textId="2A24E6D5" w:rsidR="001E746E" w:rsidRDefault="001E746E" w:rsidP="00F266C5">
      <w:pPr>
        <w:pStyle w:val="Heading3"/>
      </w:pPr>
      <w:bookmarkStart w:id="27" w:name="_Toc24982966"/>
      <w:r w:rsidRPr="00C307E2">
        <w:t>National Registration Requirements</w:t>
      </w:r>
      <w:bookmarkEnd w:id="27"/>
    </w:p>
    <w:p w14:paraId="17D13968" w14:textId="195689B2" w:rsidR="000365AA" w:rsidRDefault="000365AA" w:rsidP="000365AA">
      <w:r>
        <w:t xml:space="preserve">Member States are encouraged to maintain their National Registries and are responsible for submitting new and updated information to the United Nations. Private and public launching entities </w:t>
      </w:r>
      <w:r w:rsidR="00CD6C84">
        <w:t xml:space="preserve">that </w:t>
      </w:r>
      <w:r>
        <w:t>cannot be considered Member States or their designated agencies cannot register an object directly. The list of National Registries stablished th</w:t>
      </w:r>
      <w:r w:rsidR="00CD6C84">
        <w:t>u</w:t>
      </w:r>
      <w:r>
        <w:t xml:space="preserve">s far can be found </w:t>
      </w:r>
      <w:r w:rsidR="00E80C7C">
        <w:t xml:space="preserve">online </w:t>
      </w:r>
      <w:sdt>
        <w:sdtPr>
          <w:id w:val="666987866"/>
          <w:citation/>
        </w:sdtPr>
        <w:sdtEndPr/>
        <w:sdtContent>
          <w:r w:rsidR="00E80C7C">
            <w:fldChar w:fldCharType="begin"/>
          </w:r>
          <w:r w:rsidR="00CB3EEE">
            <w:rPr>
              <w:lang w:val="en-GB"/>
            </w:rPr>
            <w:instrText xml:space="preserve">CITATION UNO192 \l 1031 </w:instrText>
          </w:r>
          <w:r w:rsidR="00E80C7C">
            <w:fldChar w:fldCharType="separate"/>
          </w:r>
          <w:r w:rsidR="00A80A1F">
            <w:rPr>
              <w:noProof/>
              <w:lang w:val="en-GB"/>
            </w:rPr>
            <w:t>(UNOOSA, 2019c)</w:t>
          </w:r>
          <w:r w:rsidR="00E80C7C">
            <w:fldChar w:fldCharType="end"/>
          </w:r>
        </w:sdtContent>
      </w:sdt>
      <w:r w:rsidR="00E80C7C">
        <w:t>.</w:t>
      </w:r>
    </w:p>
    <w:p w14:paraId="509402AD" w14:textId="7F9FDA42" w:rsidR="00095F10" w:rsidRDefault="00BB176A" w:rsidP="00F266C5">
      <w:pPr>
        <w:pStyle w:val="Heading3"/>
      </w:pPr>
      <w:bookmarkStart w:id="28" w:name="_Toc24982967"/>
      <w:r>
        <w:t>Objects on the surface of the Moon</w:t>
      </w:r>
      <w:bookmarkEnd w:id="28"/>
    </w:p>
    <w:p w14:paraId="59379404" w14:textId="618A3ABB" w:rsidR="00BB176A" w:rsidRDefault="000365AA" w:rsidP="000365AA">
      <w:r>
        <w:t>Regarding lunar objects, at present (</w:t>
      </w:r>
      <w:r w:rsidR="00E21DF1">
        <w:t>1 October</w:t>
      </w:r>
      <w:r w:rsidR="00E80C7C">
        <w:t xml:space="preserve"> </w:t>
      </w:r>
      <w:r>
        <w:t xml:space="preserve">2019), the Online Index contains </w:t>
      </w:r>
      <w:r w:rsidRPr="00F3231F">
        <w:rPr>
          <w:b/>
        </w:rPr>
        <w:t>5</w:t>
      </w:r>
      <w:r w:rsidR="00E80C7C">
        <w:rPr>
          <w:b/>
        </w:rPr>
        <w:t>1</w:t>
      </w:r>
      <w:r>
        <w:t xml:space="preserve"> </w:t>
      </w:r>
      <w:r w:rsidRPr="00F3231F">
        <w:rPr>
          <w:b/>
        </w:rPr>
        <w:t>objects</w:t>
      </w:r>
      <w:r>
        <w:t xml:space="preserve"> with designated location </w:t>
      </w:r>
      <w:r w:rsidRPr="00F3231F">
        <w:rPr>
          <w:i/>
        </w:rPr>
        <w:t>“</w:t>
      </w:r>
      <w:r w:rsidR="00F3231F" w:rsidRPr="00F3231F">
        <w:rPr>
          <w:i/>
        </w:rPr>
        <w:t>o</w:t>
      </w:r>
      <w:r w:rsidRPr="00F3231F">
        <w:rPr>
          <w:i/>
        </w:rPr>
        <w:t>n Moon”</w:t>
      </w:r>
      <w:r>
        <w:t xml:space="preserve">, </w:t>
      </w:r>
      <w:r w:rsidR="00E80C7C">
        <w:t>19</w:t>
      </w:r>
      <w:r w:rsidR="00CA4FEB" w:rsidRPr="00F3231F">
        <w:rPr>
          <w:i/>
        </w:rPr>
        <w:t>“selenocentric”</w:t>
      </w:r>
      <w:r w:rsidR="00CA4FEB">
        <w:t xml:space="preserve"> objects, </w:t>
      </w:r>
      <w:r>
        <w:t xml:space="preserve">plus one additional object </w:t>
      </w:r>
      <w:r w:rsidRPr="00F3231F">
        <w:rPr>
          <w:i/>
        </w:rPr>
        <w:t>“in Moon L2”</w:t>
      </w:r>
      <w:r w:rsidR="00A803DD" w:rsidRPr="00A803DD">
        <w:t xml:space="preserve"> (</w:t>
      </w:r>
      <w:r w:rsidR="00A803DD">
        <w:t>referring to Earth-Moon L</w:t>
      </w:r>
      <w:r w:rsidR="00A803DD">
        <w:rPr>
          <w:vertAlign w:val="subscript"/>
        </w:rPr>
        <w:t>2</w:t>
      </w:r>
      <w:r w:rsidR="00A803DD">
        <w:t xml:space="preserve"> point)</w:t>
      </w:r>
      <w:r w:rsidRPr="00A803DD">
        <w:t xml:space="preserve">. </w:t>
      </w:r>
      <w:r w:rsidR="00CA4FEB">
        <w:t xml:space="preserve">It is important to note that </w:t>
      </w:r>
      <w:r w:rsidR="00F3231F">
        <w:t xml:space="preserve">many selenocentric objects, if updated, change status to </w:t>
      </w:r>
      <w:r w:rsidR="00F3231F" w:rsidRPr="00F3231F">
        <w:rPr>
          <w:i/>
        </w:rPr>
        <w:t>“on Moon”</w:t>
      </w:r>
      <w:r w:rsidR="00F3231F">
        <w:t xml:space="preserve"> at their end-of-life if their orbit decays until </w:t>
      </w:r>
      <w:r w:rsidR="00E6115B">
        <w:t>surface impact</w:t>
      </w:r>
      <w:r>
        <w:t>.</w:t>
      </w:r>
      <w:r w:rsidR="003E63AD">
        <w:t xml:space="preserve"> </w:t>
      </w:r>
      <w:r w:rsidR="00E6115B">
        <w:t xml:space="preserve">At least 10 </w:t>
      </w:r>
      <w:r w:rsidR="003E63AD">
        <w:t>of the 1</w:t>
      </w:r>
      <w:r w:rsidR="00C0400F">
        <w:t>9</w:t>
      </w:r>
      <w:r w:rsidR="003E63AD">
        <w:t xml:space="preserve"> objects listed as selenocentric have decayed and their status</w:t>
      </w:r>
      <w:r w:rsidR="00A803DD">
        <w:t xml:space="preserve"> has</w:t>
      </w:r>
      <w:r w:rsidR="003E63AD">
        <w:t xml:space="preserve"> not </w:t>
      </w:r>
      <w:r w:rsidR="00A803DD">
        <w:t xml:space="preserve">been </w:t>
      </w:r>
      <w:r w:rsidR="003E63AD">
        <w:t xml:space="preserve">updated. </w:t>
      </w:r>
      <w:r w:rsidR="00C80663">
        <w:t xml:space="preserve">Only </w:t>
      </w:r>
      <w:proofErr w:type="gramStart"/>
      <w:r w:rsidR="00B82A0E" w:rsidRPr="00C0400F">
        <w:rPr>
          <w:b/>
        </w:rPr>
        <w:t>a single one</w:t>
      </w:r>
      <w:proofErr w:type="gramEnd"/>
      <w:r w:rsidR="00C80663">
        <w:t xml:space="preserve"> of these objects provides </w:t>
      </w:r>
      <w:r w:rsidR="00C80663" w:rsidRPr="00C0400F">
        <w:rPr>
          <w:b/>
        </w:rPr>
        <w:t>longitude and latitude coordinates</w:t>
      </w:r>
      <w:r w:rsidR="00C80663">
        <w:t>.</w:t>
      </w:r>
    </w:p>
    <w:p w14:paraId="4436503E" w14:textId="0EFBFA2B" w:rsidR="009D7DC6" w:rsidRPr="00BB176A" w:rsidRDefault="00BB176A" w:rsidP="000365AA">
      <w:r>
        <w:t>There might be</w:t>
      </w:r>
      <w:r w:rsidR="00310CBA">
        <w:t xml:space="preserve"> additional</w:t>
      </w:r>
      <w:r>
        <w:t xml:space="preserve"> errors</w:t>
      </w:r>
      <w:r w:rsidR="00F266C5">
        <w:t xml:space="preserve"> or </w:t>
      </w:r>
      <w:r w:rsidR="001D2A1C">
        <w:t>omissions</w:t>
      </w:r>
      <w:r>
        <w:t xml:space="preserve"> in the Online Index. Notable instances are, for example, </w:t>
      </w:r>
      <w:r w:rsidR="00310CBA">
        <w:t xml:space="preserve">the many Luna probes or </w:t>
      </w:r>
      <w:r>
        <w:t xml:space="preserve">Apollo 11 </w:t>
      </w:r>
      <w:r w:rsidR="00FE2B5D">
        <w:t xml:space="preserve">still </w:t>
      </w:r>
      <w:r>
        <w:t xml:space="preserve">being listed </w:t>
      </w:r>
      <w:r w:rsidR="00310CBA">
        <w:t xml:space="preserve">only </w:t>
      </w:r>
      <w:r>
        <w:t xml:space="preserve">as </w:t>
      </w:r>
      <w:r w:rsidRPr="00F3231F">
        <w:rPr>
          <w:i/>
        </w:rPr>
        <w:t>“selenocentric”</w:t>
      </w:r>
      <w:r w:rsidRPr="00BB176A">
        <w:t xml:space="preserve"> </w:t>
      </w:r>
      <w:r>
        <w:t xml:space="preserve">and not </w:t>
      </w:r>
      <w:r w:rsidRPr="00F3231F">
        <w:rPr>
          <w:i/>
        </w:rPr>
        <w:lastRenderedPageBreak/>
        <w:t>“on Moon”</w:t>
      </w:r>
      <w:r>
        <w:t xml:space="preserve">, while all spacecraft and objects left behind </w:t>
      </w:r>
      <w:r w:rsidR="00232094">
        <w:t xml:space="preserve">by these missions </w:t>
      </w:r>
      <w:r>
        <w:t xml:space="preserve">are </w:t>
      </w:r>
      <w:r w:rsidR="00310CBA">
        <w:t xml:space="preserve">now </w:t>
      </w:r>
      <w:r>
        <w:t xml:space="preserve">on the surface (landed or crashed) and not on orbit. </w:t>
      </w:r>
      <w:r w:rsidR="00A803DD">
        <w:t>Correcting</w:t>
      </w:r>
      <w:r>
        <w:t xml:space="preserve"> absences or errors in the current register entries is beyond the scope of this white paper.</w:t>
      </w:r>
      <w:r w:rsidR="00232094">
        <w:t xml:space="preserve"> However, it is worth highlighting that maintenance and update of any such register requires additional </w:t>
      </w:r>
      <w:r w:rsidR="00E04F1F">
        <w:t xml:space="preserve">and continuous </w:t>
      </w:r>
      <w:r w:rsidR="00232094">
        <w:t>effort.</w:t>
      </w:r>
    </w:p>
    <w:p w14:paraId="72B13EDA" w14:textId="368CDAAB" w:rsidR="000365AA" w:rsidRDefault="003E63AD" w:rsidP="000365AA">
      <w:r>
        <w:t>The following graphs summarize some relevant information regarding the 5</w:t>
      </w:r>
      <w:r w:rsidR="00D3400F">
        <w:t>1</w:t>
      </w:r>
      <w:r>
        <w:t xml:space="preserve"> objects </w:t>
      </w:r>
      <w:r w:rsidRPr="00F3231F">
        <w:rPr>
          <w:i/>
        </w:rPr>
        <w:t>“on Moon”</w:t>
      </w:r>
      <w:r>
        <w:t xml:space="preserve">, as </w:t>
      </w:r>
      <w:r w:rsidR="00BB176A">
        <w:t>they appear on the Online Index</w:t>
      </w:r>
      <w:r>
        <w:t>.</w:t>
      </w:r>
    </w:p>
    <w:p w14:paraId="14C5135B" w14:textId="59DA9A09" w:rsidR="00310CBA" w:rsidRDefault="00C0400F" w:rsidP="00BF7444">
      <w:pPr>
        <w:jc w:val="center"/>
        <w:rPr>
          <w:noProof/>
        </w:rPr>
      </w:pPr>
      <w:r>
        <w:rPr>
          <w:noProof/>
          <w:lang w:eastAsia="en-US"/>
        </w:rPr>
        <w:drawing>
          <wp:inline distT="0" distB="0" distL="0" distR="0" wp14:anchorId="157769FB" wp14:editId="53700B94">
            <wp:extent cx="2270832" cy="2118928"/>
            <wp:effectExtent l="0" t="0" r="0" b="0"/>
            <wp:docPr id="1" name="Chart 1">
              <a:extLst xmlns:a="http://schemas.openxmlformats.org/drawingml/2006/main">
                <a:ext uri="{FF2B5EF4-FFF2-40B4-BE49-F238E27FC236}">
                  <a16:creationId xmlns:a16="http://schemas.microsoft.com/office/drawing/2014/main" id="{55AC863C-BAE0-4FED-B39A-B925C6337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070CD2">
        <w:rPr>
          <w:noProof/>
          <w:lang w:eastAsia="en-US"/>
        </w:rPr>
        <w:drawing>
          <wp:inline distT="0" distB="0" distL="0" distR="0" wp14:anchorId="4F12A793" wp14:editId="19B38593">
            <wp:extent cx="2219931" cy="2145933"/>
            <wp:effectExtent l="0" t="0" r="0" b="6985"/>
            <wp:docPr id="3" name="Chart 3">
              <a:extLst xmlns:a="http://schemas.openxmlformats.org/drawingml/2006/main">
                <a:ext uri="{FF2B5EF4-FFF2-40B4-BE49-F238E27FC236}">
                  <a16:creationId xmlns:a16="http://schemas.microsoft.com/office/drawing/2014/main" id="{AAC0B7F0-1283-417B-845C-75B6E1EC19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843BBC" w14:textId="087380A4" w:rsidR="00BB66AC" w:rsidRDefault="00BB66AC" w:rsidP="00BB66AC">
      <w:pPr>
        <w:pStyle w:val="Caption"/>
      </w:pPr>
      <w:bookmarkStart w:id="29" w:name="_Ref19480542"/>
      <w:bookmarkStart w:id="30" w:name="_Ref19480535"/>
      <w:r>
        <w:t xml:space="preserve">Figure </w:t>
      </w:r>
      <w:fldSimple w:instr=" SEQ Figure \* ARABIC ">
        <w:r w:rsidR="00413D5C">
          <w:rPr>
            <w:noProof/>
          </w:rPr>
          <w:t>1</w:t>
        </w:r>
      </w:fldSimple>
      <w:bookmarkEnd w:id="29"/>
      <w:r>
        <w:t xml:space="preserve">: </w:t>
      </w:r>
      <w:r w:rsidR="00C0400F">
        <w:t>Percentage of objects on the Online Index</w:t>
      </w:r>
      <w:r w:rsidR="00BF7444">
        <w:t xml:space="preserve"> listed as “on Moon” that are</w:t>
      </w:r>
      <w:r w:rsidR="00C0400F">
        <w:t xml:space="preserve"> registered with the UN (left) and with an update after change of status (right)</w:t>
      </w:r>
      <w:bookmarkEnd w:id="30"/>
    </w:p>
    <w:p w14:paraId="5190BCAE" w14:textId="60903EBE" w:rsidR="007837E2" w:rsidRDefault="00C0400F" w:rsidP="007837E2">
      <w:r>
        <w:t xml:space="preserve">As shown in </w:t>
      </w:r>
      <w:r>
        <w:fldChar w:fldCharType="begin"/>
      </w:r>
      <w:r>
        <w:instrText xml:space="preserve"> REF _Ref19480542 \h </w:instrText>
      </w:r>
      <w:r>
        <w:fldChar w:fldCharType="separate"/>
      </w:r>
      <w:r w:rsidR="00413D5C">
        <w:t xml:space="preserve">Figure </w:t>
      </w:r>
      <w:r w:rsidR="00413D5C">
        <w:rPr>
          <w:noProof/>
        </w:rPr>
        <w:t>1</w:t>
      </w:r>
      <w:r>
        <w:fldChar w:fldCharType="end"/>
      </w:r>
      <w:r>
        <w:t xml:space="preserve">, most objects on the Online Index have been officially registered with the United Nations following the established procedures. The few that are still unregistered correspond to launches </w:t>
      </w:r>
      <w:r w:rsidR="00D3400F">
        <w:t>i</w:t>
      </w:r>
      <w:r>
        <w:t xml:space="preserve">n the past few years, so it is possible that the launching state may submit the notification </w:t>
      </w:r>
      <w:proofErr w:type="gramStart"/>
      <w:r>
        <w:t>later on</w:t>
      </w:r>
      <w:proofErr w:type="gramEnd"/>
      <w:r>
        <w:t xml:space="preserve">. Some of them may correspond to rovers </w:t>
      </w:r>
      <w:r w:rsidR="00BF7444">
        <w:t xml:space="preserve">that were launched together with a lunar probe, and only the orbiter was </w:t>
      </w:r>
      <w:r w:rsidR="00623916">
        <w:t>officially</w:t>
      </w:r>
      <w:r w:rsidR="00BF7444">
        <w:t xml:space="preserve"> registered.</w:t>
      </w:r>
      <w:r w:rsidR="00F01125">
        <w:t xml:space="preserve"> Less than a quarter of these objects have their status updated after separation events, landings, crashing or end of life termination. This highlights how necessary a proper maintenance of a registry is, in order to have the most updated information available to all interested parties.</w:t>
      </w:r>
    </w:p>
    <w:p w14:paraId="5DF97FC6" w14:textId="4E104585" w:rsidR="007837E2" w:rsidRPr="007837E2" w:rsidRDefault="007837E2" w:rsidP="00250B72">
      <w:r>
        <w:t xml:space="preserve">For All </w:t>
      </w:r>
      <w:proofErr w:type="spellStart"/>
      <w:r>
        <w:t>Moonkind</w:t>
      </w:r>
      <w:proofErr w:type="spellEnd"/>
      <w:r w:rsidR="00BF7444">
        <w:t xml:space="preserve"> has produced a</w:t>
      </w:r>
      <w:r>
        <w:t xml:space="preserve"> report</w:t>
      </w:r>
      <w:r w:rsidR="00B04978">
        <w:t xml:space="preserve">  </w:t>
      </w:r>
      <w:sdt>
        <w:sdtPr>
          <w:id w:val="1570149584"/>
          <w:citation/>
        </w:sdtPr>
        <w:sdtEndPr/>
        <w:sdtContent>
          <w:r w:rsidR="00B04978">
            <w:fldChar w:fldCharType="begin"/>
          </w:r>
          <w:r w:rsidR="00CB3EEE">
            <w:rPr>
              <w:lang w:val="en-GB"/>
            </w:rPr>
            <w:instrText xml:space="preserve">CITATION For19 \l 1031 </w:instrText>
          </w:r>
          <w:r w:rsidR="00B04978">
            <w:fldChar w:fldCharType="separate"/>
          </w:r>
          <w:r w:rsidR="00A80A1F">
            <w:rPr>
              <w:noProof/>
              <w:lang w:val="en-GB"/>
            </w:rPr>
            <w:t>(For All Moonkind, 2019a)</w:t>
          </w:r>
          <w:r w:rsidR="00B04978">
            <w:fldChar w:fldCharType="end"/>
          </w:r>
        </w:sdtContent>
      </w:sdt>
      <w:r>
        <w:t xml:space="preserve">, </w:t>
      </w:r>
      <w:r w:rsidR="00BF7444">
        <w:t>analyzing the status and completeness of the online index. The report</w:t>
      </w:r>
      <w:r w:rsidR="00F01125">
        <w:t xml:space="preserve"> </w:t>
      </w:r>
      <w:r>
        <w:t>mention</w:t>
      </w:r>
      <w:r w:rsidR="00BF7444">
        <w:t>s at least</w:t>
      </w:r>
      <w:r>
        <w:t xml:space="preserve"> 61 missing sites </w:t>
      </w:r>
      <w:r w:rsidR="00BF7444">
        <w:t>on the surface of the Moon</w:t>
      </w:r>
      <w:r>
        <w:t xml:space="preserve">. Some of the 61 </w:t>
      </w:r>
      <w:r w:rsidR="00BF7444">
        <w:t>correspond to some of</w:t>
      </w:r>
      <w:r>
        <w:t xml:space="preserve"> the 1</w:t>
      </w:r>
      <w:r w:rsidR="00BF7444">
        <w:t>9</w:t>
      </w:r>
      <w:r>
        <w:t xml:space="preserve"> objects listed as selenocentric</w:t>
      </w:r>
      <w:r w:rsidR="00BF7444">
        <w:t xml:space="preserve"> and that have since decayed</w:t>
      </w:r>
      <w:r>
        <w:t>.</w:t>
      </w:r>
      <w:r w:rsidR="00BF7444">
        <w:t xml:space="preserve"> Others could be different objects or vehicles that landed together as whole (for example in the Apollo era).</w:t>
      </w:r>
    </w:p>
    <w:p w14:paraId="56F4858B" w14:textId="46384D6B" w:rsidR="000365AA" w:rsidRDefault="000365AA" w:rsidP="00DB30D5">
      <w:pPr>
        <w:ind w:firstLine="0"/>
        <w:rPr>
          <w:noProof/>
        </w:rPr>
      </w:pPr>
      <w:r>
        <w:lastRenderedPageBreak/>
        <w:t xml:space="preserve"> </w:t>
      </w:r>
      <w:r w:rsidR="00BF7444">
        <w:rPr>
          <w:noProof/>
          <w:lang w:eastAsia="en-US"/>
        </w:rPr>
        <w:drawing>
          <wp:inline distT="0" distB="0" distL="0" distR="0" wp14:anchorId="2624CF83" wp14:editId="6E3B17DF">
            <wp:extent cx="3229470" cy="2552704"/>
            <wp:effectExtent l="0" t="0" r="0" b="0"/>
            <wp:docPr id="6" name="Chart 6">
              <a:extLst xmlns:a="http://schemas.openxmlformats.org/drawingml/2006/main">
                <a:ext uri="{FF2B5EF4-FFF2-40B4-BE49-F238E27FC236}">
                  <a16:creationId xmlns:a16="http://schemas.microsoft.com/office/drawing/2014/main" id="{F36CD333-3CF3-4108-BAE6-598BC3C5D7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B30D5" w:rsidRPr="00DB30D5">
        <w:rPr>
          <w:noProof/>
        </w:rPr>
        <w:t xml:space="preserve"> </w:t>
      </w:r>
      <w:r w:rsidR="00BF7444">
        <w:rPr>
          <w:noProof/>
          <w:lang w:eastAsia="en-US"/>
        </w:rPr>
        <w:drawing>
          <wp:inline distT="0" distB="0" distL="0" distR="0" wp14:anchorId="78FED21E" wp14:editId="235EC737">
            <wp:extent cx="2620946" cy="2536770"/>
            <wp:effectExtent l="0" t="0" r="8255" b="0"/>
            <wp:docPr id="7" name="Chart 7">
              <a:extLst xmlns:a="http://schemas.openxmlformats.org/drawingml/2006/main">
                <a:ext uri="{FF2B5EF4-FFF2-40B4-BE49-F238E27FC236}">
                  <a16:creationId xmlns:a16="http://schemas.microsoft.com/office/drawing/2014/main" id="{C7F59CAE-5BD0-4F33-B1B5-B9C46959E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E1BDDF" w14:textId="6BFD3EC6" w:rsidR="00BF7444" w:rsidRDefault="00BB66AC" w:rsidP="00BF7444">
      <w:pPr>
        <w:pStyle w:val="Caption"/>
      </w:pPr>
      <w:bookmarkStart w:id="31" w:name="_Ref19481594"/>
      <w:r>
        <w:t xml:space="preserve">Figure </w:t>
      </w:r>
      <w:fldSimple w:instr=" SEQ Figure \* ARABIC ">
        <w:r w:rsidR="00413D5C">
          <w:rPr>
            <w:noProof/>
          </w:rPr>
          <w:t>2</w:t>
        </w:r>
      </w:fldSimple>
      <w:bookmarkEnd w:id="31"/>
      <w:r>
        <w:t xml:space="preserve">: </w:t>
      </w:r>
      <w:r w:rsidR="00BF7444">
        <w:t>Classification of objects on the Online Index listed as “on Moon” by state or organization (left) and by mission type (right)</w:t>
      </w:r>
    </w:p>
    <w:p w14:paraId="3FF5D69A" w14:textId="30D8339C" w:rsidR="00BF7444" w:rsidRDefault="00BF7444" w:rsidP="00BF7444">
      <w:pPr>
        <w:rPr>
          <w:ins w:id="32" w:author="Daniel Garcia Yarnoz" w:date="2019-10-23T16:22:00Z"/>
        </w:rPr>
      </w:pPr>
      <w:r>
        <w:t>So far, only 7 states or organizations (including the European Space Agency) have objects on the Online Index listed as “on Moon”</w:t>
      </w:r>
      <w:r w:rsidR="00F01125">
        <w:t xml:space="preserve"> (see </w:t>
      </w:r>
      <w:r w:rsidR="00F01125">
        <w:fldChar w:fldCharType="begin"/>
      </w:r>
      <w:r w:rsidR="00F01125">
        <w:instrText xml:space="preserve"> REF _Ref19481594 \h </w:instrText>
      </w:r>
      <w:r w:rsidR="00F01125">
        <w:fldChar w:fldCharType="separate"/>
      </w:r>
      <w:r w:rsidR="00413D5C">
        <w:t xml:space="preserve">Figure </w:t>
      </w:r>
      <w:r w:rsidR="00413D5C">
        <w:rPr>
          <w:noProof/>
        </w:rPr>
        <w:t>2</w:t>
      </w:r>
      <w:r w:rsidR="00F01125">
        <w:fldChar w:fldCharType="end"/>
      </w:r>
      <w:r w:rsidR="00F01125">
        <w:t>)</w:t>
      </w:r>
      <w:r>
        <w:t>.</w:t>
      </w:r>
      <w:r w:rsidR="00F01125">
        <w:t xml:space="preserve"> Three quarters of these missions are from the United States of America or The Russian Federation.</w:t>
      </w:r>
      <w:r>
        <w:t xml:space="preserve"> </w:t>
      </w:r>
      <w:r w:rsidR="00F01125">
        <w:t xml:space="preserve">Not </w:t>
      </w:r>
      <w:proofErr w:type="gramStart"/>
      <w:r w:rsidR="00F01125">
        <w:t>all of</w:t>
      </w:r>
      <w:proofErr w:type="gramEnd"/>
      <w:r w:rsidR="00F01125">
        <w:t xml:space="preserve"> these missions were successful. </w:t>
      </w:r>
      <w:r>
        <w:t xml:space="preserve">Two recent failures at landing in 2019 (by Israel and India) </w:t>
      </w:r>
      <w:r w:rsidR="00CB1744">
        <w:t xml:space="preserve">convey </w:t>
      </w:r>
      <w:r>
        <w:t xml:space="preserve">the difficulty of </w:t>
      </w:r>
      <w:r w:rsidR="00F01125">
        <w:t xml:space="preserve">such and endeavor. However, the </w:t>
      </w:r>
      <w:r w:rsidR="00D3400F">
        <w:t xml:space="preserve">number </w:t>
      </w:r>
      <w:r w:rsidR="00F01125">
        <w:t xml:space="preserve">of Moon missions and </w:t>
      </w:r>
      <w:r w:rsidR="00D3400F">
        <w:t xml:space="preserve">amount of </w:t>
      </w:r>
      <w:r w:rsidR="00F01125">
        <w:t xml:space="preserve">activity on the Moon is expected to increase greatly in the coming years, </w:t>
      </w:r>
      <w:r w:rsidR="00D3400F">
        <w:t xml:space="preserve">along </w:t>
      </w:r>
      <w:r w:rsidR="00F01125">
        <w:t>with the number of actors that take part in these activities.</w:t>
      </w:r>
    </w:p>
    <w:p w14:paraId="5E511AB6" w14:textId="16A3A267" w:rsidR="00CB1744" w:rsidRDefault="00C358F8" w:rsidP="00BF7444">
      <w:ins w:id="33" w:author="Daniel Garcia Yarnoz" w:date="2019-10-23T16:22:00Z">
        <w:r>
          <w:t>Out of the seven actors with objects on the Moon</w:t>
        </w:r>
        <w:r w:rsidR="00265362">
          <w:t>, only Israel is missing signing or ratifying the Registration Convention</w:t>
        </w:r>
      </w:ins>
      <w:ins w:id="34" w:author="Daniel Garcia Yarnoz" w:date="2019-10-23T16:23:00Z">
        <w:r w:rsidR="00265362">
          <w:t>, while, on the other hand, only India has signed the Moon Agreement (albeit not ratified it)</w:t>
        </w:r>
      </w:ins>
      <w:ins w:id="35" w:author="Daniel Garcia Yarnoz" w:date="2019-10-23T16:25:00Z">
        <w:r w:rsidR="00265362">
          <w:t xml:space="preserve"> </w:t>
        </w:r>
      </w:ins>
      <w:customXmlInsRangeStart w:id="36" w:author="Daniel Garcia Yarnoz" w:date="2019-10-23T16:25:00Z"/>
      <w:sdt>
        <w:sdtPr>
          <w:id w:val="-285431698"/>
          <w:citation/>
        </w:sdtPr>
        <w:sdtEndPr/>
        <w:sdtContent>
          <w:customXmlInsRangeEnd w:id="36"/>
          <w:r w:rsidR="00265362">
            <w:fldChar w:fldCharType="begin"/>
          </w:r>
          <w:r w:rsidR="00265362" w:rsidRPr="00265362">
            <w:rPr>
              <w:lang w:val="en-GB"/>
            </w:rPr>
            <w:instrText xml:space="preserve"> CITATION LSC9a \l 1031 </w:instrText>
          </w:r>
          <w:r w:rsidR="00265362">
            <w:fldChar w:fldCharType="separate"/>
          </w:r>
          <w:r w:rsidR="00A80A1F" w:rsidRPr="00A80A1F">
            <w:rPr>
              <w:noProof/>
              <w:lang w:val="en-GB"/>
            </w:rPr>
            <w:t>(LSC of COPUOS, 2019a)</w:t>
          </w:r>
          <w:ins w:id="37" w:author="Daniel Garcia Yarnoz" w:date="2019-10-23T16:25:00Z">
            <w:r w:rsidR="00265362">
              <w:fldChar w:fldCharType="end"/>
            </w:r>
          </w:ins>
          <w:customXmlInsRangeStart w:id="38" w:author="Daniel Garcia Yarnoz" w:date="2019-10-23T16:25:00Z"/>
        </w:sdtContent>
      </w:sdt>
      <w:customXmlInsRangeEnd w:id="38"/>
      <w:ins w:id="39" w:author="Daniel Garcia Yarnoz" w:date="2019-10-23T16:23:00Z">
        <w:r w:rsidR="00265362">
          <w:t xml:space="preserve">. The situation of ESA, not being a Member State of the United Nations, is </w:t>
        </w:r>
      </w:ins>
      <w:ins w:id="40" w:author="Daniel Garcia Yarnoz" w:date="2019-10-23T16:24:00Z">
        <w:r w:rsidR="00265362">
          <w:t>special, with several members having ratified the Moon Agreement (</w:t>
        </w:r>
      </w:ins>
      <w:ins w:id="41" w:author="Daniel Garcia Yarnoz" w:date="2019-10-23T16:25:00Z">
        <w:r w:rsidR="00265362">
          <w:t>Austria, Belgium or the Netherlands), while France</w:t>
        </w:r>
      </w:ins>
      <w:r w:rsidR="009E5586">
        <w:t xml:space="preserve"> or Romania</w:t>
      </w:r>
      <w:ins w:id="42" w:author="Daniel Garcia Yarnoz" w:date="2019-10-23T16:25:00Z">
        <w:r w:rsidR="00265362">
          <w:t xml:space="preserve"> ha</w:t>
        </w:r>
      </w:ins>
      <w:r w:rsidR="009E5586">
        <w:t>ving</w:t>
      </w:r>
      <w:ins w:id="43" w:author="Daniel Garcia Yarnoz" w:date="2019-10-23T16:25:00Z">
        <w:r w:rsidR="00265362">
          <w:t xml:space="preserve"> </w:t>
        </w:r>
      </w:ins>
      <w:r w:rsidR="00B73450">
        <w:t xml:space="preserve">only </w:t>
      </w:r>
      <w:ins w:id="44" w:author="Daniel Garcia Yarnoz" w:date="2019-10-23T16:25:00Z">
        <w:r w:rsidR="00265362">
          <w:t>signed it</w:t>
        </w:r>
      </w:ins>
      <w:ins w:id="45" w:author="Daniel Garcia Yarnoz" w:date="2019-10-23T16:28:00Z">
        <w:r w:rsidR="00265362">
          <w:t xml:space="preserve"> </w:t>
        </w:r>
      </w:ins>
      <w:customXmlInsRangeStart w:id="46" w:author="Daniel Garcia Yarnoz" w:date="2019-10-23T16:28:00Z"/>
      <w:sdt>
        <w:sdtPr>
          <w:id w:val="1572236633"/>
          <w:citation/>
        </w:sdtPr>
        <w:sdtEndPr/>
        <w:sdtContent>
          <w:customXmlInsRangeEnd w:id="46"/>
          <w:ins w:id="47" w:author="Daniel Garcia Yarnoz" w:date="2019-10-23T16:28:00Z">
            <w:r w:rsidR="00265362">
              <w:fldChar w:fldCharType="begin"/>
            </w:r>
            <w:r w:rsidR="00265362" w:rsidRPr="00295EB3">
              <w:rPr>
                <w:lang w:val="en-GB"/>
              </w:rPr>
              <w:instrText xml:space="preserve"> CITATION LSC9a \l 1031 </w:instrText>
            </w:r>
            <w:r w:rsidR="00265362">
              <w:fldChar w:fldCharType="separate"/>
            </w:r>
          </w:ins>
          <w:r w:rsidR="00A80A1F" w:rsidRPr="00A80A1F">
            <w:rPr>
              <w:noProof/>
              <w:lang w:val="en-GB"/>
            </w:rPr>
            <w:t>(LSC of COPUOS, 2019a)</w:t>
          </w:r>
          <w:ins w:id="48" w:author="Daniel Garcia Yarnoz" w:date="2019-10-23T16:28:00Z">
            <w:r w:rsidR="00265362">
              <w:fldChar w:fldCharType="end"/>
            </w:r>
          </w:ins>
          <w:customXmlInsRangeStart w:id="49" w:author="Daniel Garcia Yarnoz" w:date="2019-10-23T16:28:00Z"/>
        </w:sdtContent>
      </w:sdt>
      <w:customXmlInsRangeEnd w:id="49"/>
      <w:ins w:id="50" w:author="Daniel Garcia Yarnoz" w:date="2019-10-23T16:25:00Z">
        <w:r w:rsidR="00265362">
          <w:t>.</w:t>
        </w:r>
      </w:ins>
      <w:ins w:id="51" w:author="Daniel Garcia Yarnoz" w:date="2019-10-23T16:26:00Z">
        <w:r w:rsidR="00265362">
          <w:t xml:space="preserve"> Future actors, particularly when they represent consortia of various countries or private companies, will have </w:t>
        </w:r>
      </w:ins>
      <w:ins w:id="52" w:author="Daniel Garcia Yarnoz" w:date="2019-10-23T16:27:00Z">
        <w:r w:rsidR="00265362">
          <w:t>diverse degrees of ratification of applicable treaties.</w:t>
        </w:r>
      </w:ins>
    </w:p>
    <w:p w14:paraId="6342A641" w14:textId="04852238" w:rsidR="00F01125" w:rsidRPr="00BF7444" w:rsidRDefault="00F01125" w:rsidP="00BF7444">
      <w:r>
        <w:fldChar w:fldCharType="begin"/>
      </w:r>
      <w:r>
        <w:instrText xml:space="preserve"> REF _Ref19481594 \h </w:instrText>
      </w:r>
      <w:r>
        <w:fldChar w:fldCharType="separate"/>
      </w:r>
      <w:r w:rsidR="00413D5C">
        <w:t xml:space="preserve">Figure </w:t>
      </w:r>
      <w:r w:rsidR="00413D5C">
        <w:rPr>
          <w:noProof/>
        </w:rPr>
        <w:t>2</w:t>
      </w:r>
      <w:r>
        <w:fldChar w:fldCharType="end"/>
      </w:r>
      <w:r>
        <w:t xml:space="preserve"> also shows the objects “on Moon” classified by mission type. Over one quarter of these objects are Orbiters, which change the status to “on Moon” after decaying at the end of their mission. It is important to highlight once again the importance of updating entries in any registry after significant changes in the status of one object</w:t>
      </w:r>
      <w:r w:rsidR="00F266C5">
        <w:t>.</w:t>
      </w:r>
      <w:r>
        <w:t xml:space="preserve"> </w:t>
      </w:r>
    </w:p>
    <w:p w14:paraId="548758A2" w14:textId="18DE3F67" w:rsidR="00DB30D5" w:rsidRDefault="00623916" w:rsidP="006E77B8">
      <w:pPr>
        <w:pStyle w:val="Heading2"/>
      </w:pPr>
      <w:r>
        <w:lastRenderedPageBreak/>
        <w:t xml:space="preserve"> </w:t>
      </w:r>
      <w:bookmarkStart w:id="53" w:name="_Toc24982968"/>
      <w:r w:rsidR="00DB30D5">
        <w:t xml:space="preserve">“For All </w:t>
      </w:r>
      <w:proofErr w:type="spellStart"/>
      <w:r w:rsidR="00DB30D5">
        <w:t>Moonkind</w:t>
      </w:r>
      <w:proofErr w:type="spellEnd"/>
      <w:r w:rsidR="00DB30D5">
        <w:t>” Register</w:t>
      </w:r>
      <w:bookmarkEnd w:id="53"/>
    </w:p>
    <w:p w14:paraId="67601205" w14:textId="288E6ED8" w:rsidR="00DB30D5" w:rsidRDefault="000A0478" w:rsidP="00DB30D5">
      <w:bookmarkStart w:id="54" w:name="_Hlk17809586"/>
      <w:r>
        <w:t xml:space="preserve">For All </w:t>
      </w:r>
      <w:proofErr w:type="spellStart"/>
      <w:r>
        <w:t>Moonkind</w:t>
      </w:r>
      <w:proofErr w:type="spellEnd"/>
      <w:r>
        <w:t xml:space="preserve"> is a private nonprofit organization that wants to create a registry separate from the United Nations that captures more activity on the Moon. </w:t>
      </w:r>
      <w:r w:rsidR="006D7EFA">
        <w:t>It is especially interested in preserving cultural</w:t>
      </w:r>
      <w:r w:rsidR="00D3400F">
        <w:t xml:space="preserve">, </w:t>
      </w:r>
      <w:r w:rsidR="006D7EFA">
        <w:t>historical</w:t>
      </w:r>
      <w:r w:rsidR="00D3400F">
        <w:t xml:space="preserve">, and </w:t>
      </w:r>
      <w:r w:rsidR="006D7EFA">
        <w:t xml:space="preserve">scientific sites and developing standards and </w:t>
      </w:r>
      <w:r w:rsidR="00D16219">
        <w:t>recommended</w:t>
      </w:r>
      <w:r w:rsidR="006D7EFA">
        <w:t xml:space="preserve"> practices for the exploration and use of the Moon. </w:t>
      </w:r>
      <w:bookmarkEnd w:id="54"/>
      <w:r w:rsidR="006D7EFA">
        <w:t xml:space="preserve">Maintenance of a private but accessible registry, separate from the United Nations, would be consistent with the public/private model that is common in </w:t>
      </w:r>
      <w:r w:rsidR="00E23B6D">
        <w:t xml:space="preserve">other </w:t>
      </w:r>
      <w:r w:rsidR="006D7EFA">
        <w:t>aerospace activities</w:t>
      </w:r>
      <w:r w:rsidR="005D1529">
        <w:t>.</w:t>
      </w:r>
    </w:p>
    <w:p w14:paraId="30DD7075" w14:textId="672F3B92" w:rsidR="007837E2" w:rsidRDefault="005D1529" w:rsidP="00827BCB">
      <w:r>
        <w:t xml:space="preserve">The Moon Registry of For </w:t>
      </w:r>
      <w:r w:rsidR="009E5440">
        <w:t>A</w:t>
      </w:r>
      <w:r>
        <w:t xml:space="preserve">ll </w:t>
      </w:r>
      <w:proofErr w:type="spellStart"/>
      <w:r>
        <w:t>Moonkind</w:t>
      </w:r>
      <w:proofErr w:type="spellEnd"/>
      <w:r>
        <w:t xml:space="preserve"> is expected to be released </w:t>
      </w:r>
      <w:r w:rsidR="00E21DF1">
        <w:t>in</w:t>
      </w:r>
      <w:r>
        <w:t xml:space="preserve"> 2019</w:t>
      </w:r>
      <w:r w:rsidR="00B04978">
        <w:t xml:space="preserve"> </w:t>
      </w:r>
      <w:sdt>
        <w:sdtPr>
          <w:id w:val="-1709793511"/>
          <w:citation/>
        </w:sdtPr>
        <w:sdtEndPr/>
        <w:sdtContent>
          <w:r w:rsidR="005A44AF">
            <w:fldChar w:fldCharType="begin"/>
          </w:r>
          <w:r w:rsidR="00E21DF1">
            <w:rPr>
              <w:lang w:val="en-GB"/>
            </w:rPr>
            <w:instrText xml:space="preserve">CITATION For191 \l 1031 </w:instrText>
          </w:r>
          <w:r w:rsidR="005A44AF">
            <w:fldChar w:fldCharType="separate"/>
          </w:r>
          <w:r w:rsidR="00A80A1F">
            <w:rPr>
              <w:noProof/>
              <w:lang w:val="en-GB"/>
            </w:rPr>
            <w:t>(For All Moonkind, 2019b)</w:t>
          </w:r>
          <w:r w:rsidR="005A44AF">
            <w:fldChar w:fldCharType="end"/>
          </w:r>
        </w:sdtContent>
      </w:sdt>
      <w:r w:rsidR="00827BCB">
        <w:t xml:space="preserve">. At the time of writing of this white paper, the Registry </w:t>
      </w:r>
      <w:r w:rsidR="007837E2">
        <w:t>list</w:t>
      </w:r>
      <w:r w:rsidR="00827BCB">
        <w:t>s</w:t>
      </w:r>
      <w:r w:rsidR="007837E2">
        <w:t xml:space="preserve"> </w:t>
      </w:r>
      <w:r w:rsidR="00827BCB">
        <w:t xml:space="preserve">61 missions (previously listed as </w:t>
      </w:r>
      <w:r w:rsidR="007837E2">
        <w:t>118 sites</w:t>
      </w:r>
      <w:r w:rsidR="00827BCB">
        <w:t xml:space="preserve"> before a recent update). These missions </w:t>
      </w:r>
      <w:r w:rsidR="007837E2">
        <w:t>can be filtered by operator, mission type or year</w:t>
      </w:r>
      <w:r w:rsidR="00827BCB">
        <w:t>, and provide additional information not listed on the UN Online Inde</w:t>
      </w:r>
      <w:r w:rsidR="004478DE">
        <w:t>x</w:t>
      </w:r>
      <w:r w:rsidR="00827BCB">
        <w:t>, such as Latitude and Longitude of many sites.</w:t>
      </w:r>
    </w:p>
    <w:p w14:paraId="6EB31D02" w14:textId="49AC2FCE" w:rsidR="00DB30D5" w:rsidRDefault="00DB30D5" w:rsidP="006E77B8">
      <w:pPr>
        <w:pStyle w:val="Heading2"/>
      </w:pPr>
      <w:bookmarkStart w:id="55" w:name="_Toc24982969"/>
      <w:r>
        <w:t>Other models of regist</w:t>
      </w:r>
      <w:r w:rsidR="00232094">
        <w:t>r</w:t>
      </w:r>
      <w:r w:rsidR="005304B5">
        <w:t>ation</w:t>
      </w:r>
      <w:r w:rsidR="007837E2">
        <w:t xml:space="preserve"> or information platforms</w:t>
      </w:r>
      <w:bookmarkEnd w:id="55"/>
    </w:p>
    <w:p w14:paraId="6F395E70" w14:textId="39662A61" w:rsidR="00B725EC" w:rsidRDefault="00B725EC" w:rsidP="00B725EC">
      <w:r>
        <w:t xml:space="preserve">In 2012, NASA published a report </w:t>
      </w:r>
      <w:r w:rsidR="00C6651C">
        <w:t>containing the</w:t>
      </w:r>
      <w:r>
        <w:t xml:space="preserve"> “final catalogue of manmade material on the Moon” </w:t>
      </w:r>
      <w:sdt>
        <w:sdtPr>
          <w:id w:val="81031692"/>
          <w:citation/>
        </w:sdtPr>
        <w:sdtEndPr/>
        <w:sdtContent>
          <w:r>
            <w:fldChar w:fldCharType="begin"/>
          </w:r>
          <w:r w:rsidR="001D10C5">
            <w:rPr>
              <w:lang w:val="en-GB"/>
            </w:rPr>
            <w:instrText xml:space="preserve">CITATION NAS12 \l 1031 </w:instrText>
          </w:r>
          <w:r>
            <w:fldChar w:fldCharType="separate"/>
          </w:r>
          <w:r w:rsidR="00A80A1F">
            <w:rPr>
              <w:noProof/>
              <w:lang w:val="en-GB"/>
            </w:rPr>
            <w:t>(NASA History Programme Office, 2012)</w:t>
          </w:r>
          <w:r>
            <w:fldChar w:fldCharType="end"/>
          </w:r>
        </w:sdtContent>
      </w:sdt>
      <w:r>
        <w:t xml:space="preserve">. The catalogue </w:t>
      </w:r>
      <w:r w:rsidR="008F09C1">
        <w:t xml:space="preserve">includes a </w:t>
      </w:r>
      <w:r>
        <w:t xml:space="preserve">detailed description of material at all US sites, </w:t>
      </w:r>
      <w:r w:rsidR="008F09C1">
        <w:t xml:space="preserve">and lists </w:t>
      </w:r>
      <w:proofErr w:type="gramStart"/>
      <w:r>
        <w:t>as well 22 Russian</w:t>
      </w:r>
      <w:proofErr w:type="gramEnd"/>
      <w:r>
        <w:t>, 5 Japanese, 2 Indian, 1 Chinese and 1 ESA</w:t>
      </w:r>
      <w:r w:rsidR="00CB1744">
        <w:t xml:space="preserve"> sites</w:t>
      </w:r>
      <w:r>
        <w:t>. The catalogue is very complete to that date,</w:t>
      </w:r>
      <w:r w:rsidR="008F09C1">
        <w:t xml:space="preserve"> </w:t>
      </w:r>
      <w:proofErr w:type="gramStart"/>
      <w:r w:rsidR="008F09C1">
        <w:t>in particular regarding</w:t>
      </w:r>
      <w:proofErr w:type="gramEnd"/>
      <w:r w:rsidR="008F09C1">
        <w:t xml:space="preserve"> US material,</w:t>
      </w:r>
      <w:r>
        <w:t xml:space="preserve"> but </w:t>
      </w:r>
      <w:r w:rsidR="003C4E5E">
        <w:t>is not maintained to our knowledge</w:t>
      </w:r>
      <w:r w:rsidR="00684CE2">
        <w:t>.</w:t>
      </w:r>
    </w:p>
    <w:p w14:paraId="6899CC24" w14:textId="1050EC24" w:rsidR="00B725EC" w:rsidRDefault="00684CE2" w:rsidP="00164A6C">
      <w:r>
        <w:t xml:space="preserve">The </w:t>
      </w:r>
      <w:r w:rsidRPr="00684CE2">
        <w:t>NASA Space Science Data Coordinated Archive</w:t>
      </w:r>
      <w:r w:rsidR="00164A6C">
        <w:t xml:space="preserve"> (NSSDCA)</w:t>
      </w:r>
      <w:r>
        <w:t xml:space="preserve"> also allows queries by</w:t>
      </w:r>
      <w:r w:rsidR="00164A6C">
        <w:t xml:space="preserve"> spacecraft type in their Master Catalogue Search </w:t>
      </w:r>
      <w:sdt>
        <w:sdtPr>
          <w:id w:val="-920176332"/>
          <w:citation/>
        </w:sdtPr>
        <w:sdtEndPr/>
        <w:sdtContent>
          <w:r w:rsidR="00164A6C">
            <w:fldChar w:fldCharType="begin"/>
          </w:r>
          <w:r w:rsidR="00164A6C" w:rsidRPr="003F7F9B">
            <w:rPr>
              <w:lang w:val="en-GB"/>
            </w:rPr>
            <w:instrText xml:space="preserve"> CITATION NSS191 \l 1031 </w:instrText>
          </w:r>
          <w:r w:rsidR="00164A6C">
            <w:fldChar w:fldCharType="separate"/>
          </w:r>
          <w:r w:rsidR="00A80A1F">
            <w:rPr>
              <w:noProof/>
              <w:lang w:val="en-GB"/>
            </w:rPr>
            <w:t>(NSSDCA, 2019a)</w:t>
          </w:r>
          <w:r w:rsidR="00164A6C">
            <w:fldChar w:fldCharType="end"/>
          </w:r>
        </w:sdtContent>
      </w:sdt>
      <w:r w:rsidR="00164A6C">
        <w:t>. Moon missions appear under Planetary Science.</w:t>
      </w:r>
      <w:r>
        <w:t xml:space="preserve"> </w:t>
      </w:r>
      <w:r w:rsidR="00164A6C">
        <w:t xml:space="preserve">The NSSDCA Moon Page </w:t>
      </w:r>
      <w:sdt>
        <w:sdtPr>
          <w:id w:val="462925962"/>
          <w:citation/>
        </w:sdtPr>
        <w:sdtEndPr/>
        <w:sdtContent>
          <w:r w:rsidR="00164A6C">
            <w:fldChar w:fldCharType="begin"/>
          </w:r>
          <w:r w:rsidR="00164A6C" w:rsidRPr="00302E52">
            <w:rPr>
              <w:lang w:val="en-GB"/>
            </w:rPr>
            <w:instrText xml:space="preserve">CITATION NSS19 \l 1031 </w:instrText>
          </w:r>
          <w:r w:rsidR="00164A6C">
            <w:fldChar w:fldCharType="separate"/>
          </w:r>
          <w:r w:rsidR="00A80A1F">
            <w:rPr>
              <w:noProof/>
              <w:lang w:val="en-GB"/>
            </w:rPr>
            <w:t>(NSSDCA, 2019b)</w:t>
          </w:r>
          <w:r w:rsidR="00164A6C">
            <w:fldChar w:fldCharType="end"/>
          </w:r>
        </w:sdtContent>
      </w:sdt>
      <w:r>
        <w:t xml:space="preserve"> lists Moon missions by various agencies</w:t>
      </w:r>
      <w:r w:rsidR="00164A6C">
        <w:t>, including up to the recent landing attempt by Israel.</w:t>
      </w:r>
    </w:p>
    <w:p w14:paraId="5E0B7DC1" w14:textId="488AC2E4" w:rsidR="00623916" w:rsidRPr="00F93023" w:rsidRDefault="00164A6C" w:rsidP="005F4A4C">
      <w:r>
        <w:t xml:space="preserve">A commendable private effort is </w:t>
      </w:r>
      <w:r w:rsidR="007C0C4F">
        <w:t xml:space="preserve">Gunter’s </w:t>
      </w:r>
      <w:r>
        <w:t>S</w:t>
      </w:r>
      <w:r w:rsidR="007C0C4F">
        <w:t xml:space="preserve">pace </w:t>
      </w:r>
      <w:r>
        <w:t>P</w:t>
      </w:r>
      <w:r w:rsidR="007C0C4F">
        <w:t>age</w:t>
      </w:r>
      <w:r>
        <w:t xml:space="preserve"> </w:t>
      </w:r>
      <w:sdt>
        <w:sdtPr>
          <w:id w:val="-121077998"/>
          <w:citation/>
        </w:sdtPr>
        <w:sdtEndPr/>
        <w:sdtContent>
          <w:r>
            <w:fldChar w:fldCharType="begin"/>
          </w:r>
          <w:r w:rsidRPr="003F7F9B">
            <w:rPr>
              <w:lang w:val="en-GB"/>
            </w:rPr>
            <w:instrText xml:space="preserve"> CITATION Gun19 \l 1031 </w:instrText>
          </w:r>
          <w:r>
            <w:fldChar w:fldCharType="separate"/>
          </w:r>
          <w:r w:rsidR="00A80A1F" w:rsidRPr="00A80A1F">
            <w:rPr>
              <w:noProof/>
              <w:lang w:val="en-GB"/>
            </w:rPr>
            <w:t>(Krebs, 2019)</w:t>
          </w:r>
          <w:r>
            <w:fldChar w:fldCharType="end"/>
          </w:r>
        </w:sdtContent>
      </w:sdt>
      <w:r>
        <w:t xml:space="preserve">, with comprehensive information </w:t>
      </w:r>
      <w:r w:rsidR="005304B5">
        <w:t>o</w:t>
      </w:r>
      <w:r>
        <w:t xml:space="preserve">n most space missions. </w:t>
      </w:r>
      <w:r w:rsidR="003C4E5E">
        <w:t>A</w:t>
      </w:r>
      <w:r>
        <w:t xml:space="preserve"> </w:t>
      </w:r>
      <w:proofErr w:type="spellStart"/>
      <w:r>
        <w:t>Quicksearch</w:t>
      </w:r>
      <w:proofErr w:type="spellEnd"/>
      <w:r>
        <w:t xml:space="preserve"> for “Moon</w:t>
      </w:r>
      <w:r w:rsidR="003C4E5E">
        <w:t>” returns</w:t>
      </w:r>
      <w:r>
        <w:t xml:space="preserve"> 138 entrie</w:t>
      </w:r>
      <w:r w:rsidR="003F7F9B">
        <w:t xml:space="preserve">s, of which 104 provide detailed spacecraft or missions information. The rest correspond to 21 astronauts, 7 launch vehicles, and several other related pages. The discrepancy between 104 spacecraft to the Moon and the </w:t>
      </w:r>
      <w:r w:rsidR="005304B5">
        <w:t>number of entries in</w:t>
      </w:r>
      <w:r w:rsidR="003F7F9B">
        <w:t xml:space="preserve"> </w:t>
      </w:r>
      <w:r w:rsidR="005304B5">
        <w:t xml:space="preserve">the other </w:t>
      </w:r>
      <w:r w:rsidR="003F7F9B">
        <w:t xml:space="preserve">registries (51 on the United Nations, 61 on For All </w:t>
      </w:r>
      <w:proofErr w:type="spellStart"/>
      <w:r w:rsidR="003F7F9B">
        <w:t>Moonkind’s</w:t>
      </w:r>
      <w:proofErr w:type="spellEnd"/>
      <w:r w:rsidR="003F7F9B">
        <w:t xml:space="preserve">) can be explained by the </w:t>
      </w:r>
      <w:r w:rsidR="005F4A4C">
        <w:t xml:space="preserve">inclusion of </w:t>
      </w:r>
      <w:r w:rsidR="00E667EA">
        <w:t xml:space="preserve">future, </w:t>
      </w:r>
      <w:r w:rsidR="005F4A4C">
        <w:t>failed or cancelled mission</w:t>
      </w:r>
      <w:r w:rsidR="003F7F9B">
        <w:t>s</w:t>
      </w:r>
      <w:r w:rsidR="005F4A4C">
        <w:t xml:space="preserve"> </w:t>
      </w:r>
      <w:r w:rsidR="005304B5">
        <w:t xml:space="preserve">and </w:t>
      </w:r>
      <w:r w:rsidR="005F4A4C">
        <w:t>missions that departed cislunar space</w:t>
      </w:r>
      <w:r w:rsidR="003F7F9B">
        <w:t>.</w:t>
      </w:r>
    </w:p>
    <w:p w14:paraId="79E4328C" w14:textId="77777777" w:rsidR="00623916" w:rsidRDefault="00623916" w:rsidP="00623916">
      <w:pPr>
        <w:pStyle w:val="Heading1"/>
      </w:pPr>
      <w:bookmarkStart w:id="56" w:name="_Ref19305662"/>
      <w:bookmarkStart w:id="57" w:name="_Ref20092366"/>
      <w:bookmarkStart w:id="58" w:name="_Toc24982970"/>
      <w:r w:rsidRPr="00BC2800">
        <w:lastRenderedPageBreak/>
        <w:t xml:space="preserve">Comparison </w:t>
      </w:r>
      <w:bookmarkEnd w:id="56"/>
      <w:r>
        <w:t>and gap analysis</w:t>
      </w:r>
      <w:bookmarkEnd w:id="57"/>
      <w:bookmarkEnd w:id="58"/>
    </w:p>
    <w:p w14:paraId="11AADE55" w14:textId="0F7B2574" w:rsidR="005F4A4C" w:rsidRDefault="00623916" w:rsidP="00524C01">
      <w:r>
        <w:rPr>
          <w:rFonts w:cstheme="minorHAnsi"/>
        </w:rPr>
        <w:fldChar w:fldCharType="begin"/>
      </w:r>
      <w:r>
        <w:rPr>
          <w:rFonts w:cstheme="minorHAnsi"/>
        </w:rPr>
        <w:instrText xml:space="preserve"> REF _Ref10451731 \h </w:instrText>
      </w:r>
      <w:r>
        <w:rPr>
          <w:rFonts w:cstheme="minorHAnsi"/>
        </w:rPr>
      </w:r>
      <w:r>
        <w:rPr>
          <w:rFonts w:cstheme="minorHAnsi"/>
        </w:rPr>
        <w:fldChar w:fldCharType="separate"/>
      </w:r>
      <w:r w:rsidR="00413D5C" w:rsidRPr="00CC0E06">
        <w:t xml:space="preserve">Table </w:t>
      </w:r>
      <w:r w:rsidR="00413D5C">
        <w:rPr>
          <w:noProof/>
        </w:rPr>
        <w:t>1</w:t>
      </w:r>
      <w:r>
        <w:rPr>
          <w:rFonts w:cstheme="minorHAnsi"/>
        </w:rPr>
        <w:fldChar w:fldCharType="end"/>
      </w:r>
      <w:r>
        <w:rPr>
          <w:rFonts w:cstheme="minorHAnsi"/>
        </w:rPr>
        <w:t xml:space="preserve"> presents a summary and comparison of the items to be registered according to the </w:t>
      </w:r>
      <w:proofErr w:type="gramStart"/>
      <w:r>
        <w:rPr>
          <w:rFonts w:cstheme="minorHAnsi"/>
        </w:rPr>
        <w:t>aforementioned treaties</w:t>
      </w:r>
      <w:proofErr w:type="gramEnd"/>
      <w:r>
        <w:rPr>
          <w:rFonts w:cstheme="minorHAnsi"/>
        </w:rPr>
        <w:t xml:space="preserve">, guidelines and proposals. </w:t>
      </w:r>
      <w:r w:rsidR="00524C01" w:rsidRPr="00A37A61">
        <w:t>With the proposed Implementation Agreement</w:t>
      </w:r>
      <w:r w:rsidR="00524C01">
        <w:t xml:space="preserve"> </w:t>
      </w:r>
      <w:sdt>
        <w:sdtPr>
          <w:id w:val="1661884217"/>
          <w:citation/>
        </w:sdtPr>
        <w:sdtEndPr/>
        <w:sdtContent>
          <w:r w:rsidR="00524C01">
            <w:fldChar w:fldCharType="begin"/>
          </w:r>
          <w:r w:rsidR="00524C01">
            <w:rPr>
              <w:lang w:val="en-GB"/>
            </w:rPr>
            <w:instrText xml:space="preserve">CITATION Den19 \l 1031 </w:instrText>
          </w:r>
          <w:r w:rsidR="00524C01">
            <w:fldChar w:fldCharType="separate"/>
          </w:r>
          <w:r w:rsidR="00A80A1F" w:rsidRPr="00A80A1F">
            <w:rPr>
              <w:noProof/>
              <w:lang w:val="en-GB"/>
            </w:rPr>
            <w:t>(O'Brien, 2019)</w:t>
          </w:r>
          <w:r w:rsidR="00524C01">
            <w:fldChar w:fldCharType="end"/>
          </w:r>
        </w:sdtContent>
      </w:sdt>
      <w:r w:rsidR="00524C01" w:rsidRPr="00A37A61">
        <w:t xml:space="preserve">, the Moon Treaty becomes almost identical to the Hague Group’s Building Blocks </w:t>
      </w:r>
      <w:r w:rsidR="00524C01">
        <w:t xml:space="preserve">and the United Nations recommendations </w:t>
      </w:r>
      <w:r w:rsidR="00524C01" w:rsidRPr="00A37A61">
        <w:t>in the areas of registration and information</w:t>
      </w:r>
      <w:r w:rsidR="00524C01">
        <w:t xml:space="preserve"> </w:t>
      </w:r>
      <w:r w:rsidR="00B2541D">
        <w:t>sharing.</w:t>
      </w:r>
    </w:p>
    <w:p w14:paraId="79E7695A" w14:textId="3C00CA2A" w:rsidR="00623916" w:rsidRDefault="003C4E5E" w:rsidP="00623916">
      <w:pPr>
        <w:rPr>
          <w:rFonts w:cstheme="minorHAnsi"/>
        </w:rPr>
      </w:pPr>
      <w:r>
        <w:rPr>
          <w:rFonts w:cstheme="minorHAnsi"/>
        </w:rPr>
        <w:t>Concern</w:t>
      </w:r>
      <w:r w:rsidR="00623916">
        <w:rPr>
          <w:rFonts w:cstheme="minorHAnsi"/>
        </w:rPr>
        <w:t xml:space="preserve">ing Moon activity, </w:t>
      </w:r>
      <w:r w:rsidR="005304B5">
        <w:rPr>
          <w:rFonts w:cstheme="minorHAnsi"/>
        </w:rPr>
        <w:t xml:space="preserve">the </w:t>
      </w:r>
      <w:r w:rsidR="00623916">
        <w:rPr>
          <w:rFonts w:cstheme="minorHAnsi"/>
        </w:rPr>
        <w:t xml:space="preserve">United Nations documents </w:t>
      </w:r>
      <w:r w:rsidR="008B7F50">
        <w:rPr>
          <w:rFonts w:cstheme="minorHAnsi"/>
        </w:rPr>
        <w:t>l</w:t>
      </w:r>
      <w:r w:rsidR="00451464">
        <w:rPr>
          <w:rFonts w:cstheme="minorHAnsi"/>
        </w:rPr>
        <w:t>i</w:t>
      </w:r>
      <w:r w:rsidR="008B7F50">
        <w:rPr>
          <w:rFonts w:cstheme="minorHAnsi"/>
        </w:rPr>
        <w:t>sted</w:t>
      </w:r>
      <w:r w:rsidR="00623916" w:rsidRPr="007837E2">
        <w:rPr>
          <w:rFonts w:cstheme="minorHAnsi"/>
        </w:rPr>
        <w:t xml:space="preserve"> are limited when it comes to the scope of what is to be registered. The focus is on objects that are launched rather than </w:t>
      </w:r>
      <w:r w:rsidR="00623916">
        <w:rPr>
          <w:rFonts w:cstheme="minorHAnsi"/>
        </w:rPr>
        <w:t xml:space="preserve">objects or </w:t>
      </w:r>
      <w:r w:rsidR="00623916" w:rsidRPr="007837E2">
        <w:rPr>
          <w:rFonts w:cstheme="minorHAnsi"/>
        </w:rPr>
        <w:t>activities on the surface of the Moon</w:t>
      </w:r>
      <w:r w:rsidR="005304B5">
        <w:rPr>
          <w:rFonts w:cstheme="minorHAnsi"/>
        </w:rPr>
        <w:t xml:space="preserve">. For example, they lack </w:t>
      </w:r>
      <w:r w:rsidR="00B2541D">
        <w:rPr>
          <w:rFonts w:cstheme="minorHAnsi"/>
        </w:rPr>
        <w:t>requirements</w:t>
      </w:r>
      <w:r w:rsidR="006E4333">
        <w:rPr>
          <w:rFonts w:cstheme="minorHAnsi"/>
        </w:rPr>
        <w:t xml:space="preserve"> concerning geographical coordinates</w:t>
      </w:r>
      <w:r w:rsidR="005304B5">
        <w:rPr>
          <w:rFonts w:cstheme="minorHAnsi"/>
        </w:rPr>
        <w:t xml:space="preserve"> or guidance on the use of a </w:t>
      </w:r>
      <w:r w:rsidR="0051595B">
        <w:rPr>
          <w:rFonts w:cstheme="minorHAnsi"/>
        </w:rPr>
        <w:t>standard format or coordinate system</w:t>
      </w:r>
      <w:r w:rsidR="00623916" w:rsidRPr="007837E2">
        <w:rPr>
          <w:rFonts w:cstheme="minorHAnsi"/>
        </w:rPr>
        <w:t xml:space="preserve">. For that reason, </w:t>
      </w:r>
      <w:r w:rsidR="00623916">
        <w:rPr>
          <w:rFonts w:cstheme="minorHAnsi"/>
        </w:rPr>
        <w:t>UN</w:t>
      </w:r>
      <w:r w:rsidR="00623916" w:rsidRPr="007837E2">
        <w:rPr>
          <w:rFonts w:cstheme="minorHAnsi"/>
        </w:rPr>
        <w:t xml:space="preserve"> </w:t>
      </w:r>
      <w:r w:rsidR="00623916">
        <w:rPr>
          <w:rFonts w:cstheme="minorHAnsi"/>
        </w:rPr>
        <w:t xml:space="preserve">treaties and </w:t>
      </w:r>
      <w:r w:rsidR="00623916" w:rsidRPr="007837E2">
        <w:rPr>
          <w:rFonts w:cstheme="minorHAnsi"/>
        </w:rPr>
        <w:t>guidelines will be helpful</w:t>
      </w:r>
      <w:r w:rsidR="00623916">
        <w:rPr>
          <w:rFonts w:cstheme="minorHAnsi"/>
        </w:rPr>
        <w:t xml:space="preserve"> </w:t>
      </w:r>
      <w:r w:rsidR="005304B5">
        <w:rPr>
          <w:rFonts w:cstheme="minorHAnsi"/>
        </w:rPr>
        <w:t>as a foundation</w:t>
      </w:r>
      <w:r w:rsidR="00623916" w:rsidRPr="007837E2">
        <w:rPr>
          <w:rFonts w:cstheme="minorHAnsi"/>
        </w:rPr>
        <w:t xml:space="preserve"> but </w:t>
      </w:r>
      <w:r w:rsidR="00623916">
        <w:rPr>
          <w:rFonts w:cstheme="minorHAnsi"/>
        </w:rPr>
        <w:t xml:space="preserve">are </w:t>
      </w:r>
      <w:r w:rsidR="005304B5">
        <w:rPr>
          <w:rFonts w:cstheme="minorHAnsi"/>
        </w:rPr>
        <w:t>neither</w:t>
      </w:r>
      <w:r w:rsidR="005304B5" w:rsidRPr="007837E2">
        <w:rPr>
          <w:rFonts w:cstheme="minorHAnsi"/>
        </w:rPr>
        <w:t xml:space="preserve"> </w:t>
      </w:r>
      <w:r w:rsidR="00623916">
        <w:rPr>
          <w:rFonts w:cstheme="minorHAnsi"/>
        </w:rPr>
        <w:t xml:space="preserve">complete nor </w:t>
      </w:r>
      <w:r w:rsidR="00623916" w:rsidRPr="007837E2">
        <w:rPr>
          <w:rFonts w:cstheme="minorHAnsi"/>
        </w:rPr>
        <w:t xml:space="preserve">determinative </w:t>
      </w:r>
      <w:r w:rsidR="00623916">
        <w:rPr>
          <w:rFonts w:cstheme="minorHAnsi"/>
        </w:rPr>
        <w:t>concerning</w:t>
      </w:r>
      <w:r w:rsidR="00623916" w:rsidRPr="007837E2">
        <w:rPr>
          <w:rFonts w:cstheme="minorHAnsi"/>
        </w:rPr>
        <w:t xml:space="preserve"> the registration of landing sites and other activities on the lunar surface. </w:t>
      </w:r>
    </w:p>
    <w:p w14:paraId="35C8D555" w14:textId="52E6E758" w:rsidR="00623916" w:rsidRPr="00F3225C" w:rsidRDefault="00524C01" w:rsidP="005F4A4C">
      <w:r>
        <w:t>Regarding the two main registries, t</w:t>
      </w:r>
      <w:r w:rsidR="00623916">
        <w:t xml:space="preserve">he process for registration currently used by the United Nations is best suited for hard </w:t>
      </w:r>
      <w:proofErr w:type="gramStart"/>
      <w:r w:rsidR="00623916">
        <w:t>factual information</w:t>
      </w:r>
      <w:proofErr w:type="gramEnd"/>
      <w:r w:rsidR="00623916">
        <w:t xml:space="preserve"> such as launching state, </w:t>
      </w:r>
      <w:r w:rsidR="00CC0E06">
        <w:t xml:space="preserve">initial </w:t>
      </w:r>
      <w:r w:rsidR="00623916">
        <w:t xml:space="preserve">orbital parameters, landing sites, and type of vehicle activity. </w:t>
      </w:r>
      <w:r>
        <w:t>Its benefits are that i</w:t>
      </w:r>
      <w:r w:rsidR="00623916">
        <w:t xml:space="preserve">t is universally recognized and accessible to all. </w:t>
      </w:r>
      <w:r>
        <w:t>However, i</w:t>
      </w:r>
      <w:r w:rsidR="00623916">
        <w:t xml:space="preserve">t might not be as useful for evolving topics such as scientific discoveries, standards and recommended practices, and the harmful impact of activities. </w:t>
      </w:r>
      <w:r w:rsidR="005F4A4C">
        <w:t xml:space="preserve">As </w:t>
      </w:r>
      <w:r w:rsidR="005F4A4C">
        <w:rPr>
          <w:rFonts w:cstheme="minorHAnsi"/>
        </w:rPr>
        <w:t>pointed out in the UN Thematic Priorities,</w:t>
      </w:r>
      <w:r w:rsidR="005F4A4C">
        <w:t xml:space="preserve"> </w:t>
      </w:r>
      <w:r w:rsidR="005F4A4C">
        <w:rPr>
          <w:rFonts w:cstheme="minorHAnsi"/>
        </w:rPr>
        <w:t>each country controls both the content and process of its own registry, which often results in inconsistent reporting</w:t>
      </w:r>
      <w:r w:rsidR="006E4333">
        <w:rPr>
          <w:rFonts w:cstheme="minorHAnsi"/>
        </w:rPr>
        <w:t xml:space="preserve"> and a reduced number of updates</w:t>
      </w:r>
      <w:r w:rsidR="005F4A4C">
        <w:rPr>
          <w:rFonts w:cstheme="minorHAnsi"/>
        </w:rPr>
        <w:t>.</w:t>
      </w:r>
      <w:r w:rsidR="005F4A4C">
        <w:t xml:space="preserve"> Thus, t</w:t>
      </w:r>
      <w:r w:rsidR="003C4E5E">
        <w:t xml:space="preserve">he completeness and accuracy of </w:t>
      </w:r>
      <w:r w:rsidR="005304B5">
        <w:t xml:space="preserve">the </w:t>
      </w:r>
      <w:r w:rsidR="003C4E5E">
        <w:t>records ha</w:t>
      </w:r>
      <w:r w:rsidR="00B2541D">
        <w:t>ve</w:t>
      </w:r>
      <w:r w:rsidR="003C4E5E">
        <w:t xml:space="preserve"> limitation</w:t>
      </w:r>
      <w:r w:rsidR="005F4A4C">
        <w:t xml:space="preserve">s. </w:t>
      </w:r>
      <w:r w:rsidR="006E4333">
        <w:t xml:space="preserve">Because of this, MVA supports the </w:t>
      </w:r>
      <w:r w:rsidR="00623916">
        <w:t>recommendation listed in recent developments</w:t>
      </w:r>
      <w:sdt>
        <w:sdtPr>
          <w:id w:val="2083483416"/>
          <w:citation/>
        </w:sdtPr>
        <w:sdtEndPr/>
        <w:sdtContent>
          <w:r w:rsidR="00623916">
            <w:fldChar w:fldCharType="begin"/>
          </w:r>
          <w:r w:rsidR="0055223A">
            <w:rPr>
              <w:lang w:val="en-GB"/>
            </w:rPr>
            <w:instrText xml:space="preserve">CITATION Wor19 \l 1031 </w:instrText>
          </w:r>
          <w:r w:rsidR="00623916">
            <w:fldChar w:fldCharType="separate"/>
          </w:r>
          <w:r w:rsidR="00A80A1F">
            <w:rPr>
              <w:noProof/>
              <w:lang w:val="en-GB"/>
            </w:rPr>
            <w:t xml:space="preserve"> (WG on the Status and Application of the 5 UN Treaties on Outer Space, 2019)</w:t>
          </w:r>
          <w:r w:rsidR="00623916">
            <w:fldChar w:fldCharType="end"/>
          </w:r>
        </w:sdtContent>
      </w:sdt>
      <w:sdt>
        <w:sdtPr>
          <w:id w:val="700052750"/>
          <w:citation/>
        </w:sdtPr>
        <w:sdtEndPr/>
        <w:sdtContent>
          <w:r w:rsidR="00623916">
            <w:fldChar w:fldCharType="begin"/>
          </w:r>
          <w:r w:rsidR="0055223A">
            <w:rPr>
              <w:lang w:val="en-GB"/>
            </w:rPr>
            <w:instrText xml:space="preserve">CITATION COP19 \l 1031 </w:instrText>
          </w:r>
          <w:r w:rsidR="00623916">
            <w:fldChar w:fldCharType="separate"/>
          </w:r>
          <w:r w:rsidR="00A80A1F">
            <w:rPr>
              <w:noProof/>
              <w:lang w:val="en-GB"/>
            </w:rPr>
            <w:t xml:space="preserve"> </w:t>
          </w:r>
          <w:r w:rsidR="00A80A1F" w:rsidRPr="00A80A1F">
            <w:rPr>
              <w:noProof/>
              <w:lang w:val="en-GB"/>
            </w:rPr>
            <w:t>(COPUOS, 2019)</w:t>
          </w:r>
          <w:r w:rsidR="00623916">
            <w:fldChar w:fldCharType="end"/>
          </w:r>
        </w:sdtContent>
      </w:sdt>
      <w:r w:rsidR="00623916">
        <w:t xml:space="preserve">, </w:t>
      </w:r>
      <w:r w:rsidR="00B514BA">
        <w:t xml:space="preserve">that </w:t>
      </w:r>
      <w:r w:rsidR="00623916">
        <w:t xml:space="preserve">states should report any “appropriate updates” or  </w:t>
      </w:r>
      <w:r w:rsidR="00623916" w:rsidRPr="008B7F50">
        <w:t>“</w:t>
      </w:r>
      <w:r w:rsidR="00623916" w:rsidRPr="00CC0E06">
        <w:t>change[s] of status in operations”.</w:t>
      </w:r>
    </w:p>
    <w:p w14:paraId="40DBDE3D" w14:textId="741C46CC" w:rsidR="001D2A1C" w:rsidRDefault="00524C01" w:rsidP="004478DE">
      <w:r>
        <w:t xml:space="preserve">On the other hand, the registry initiated by For All </w:t>
      </w:r>
      <w:proofErr w:type="spellStart"/>
      <w:r>
        <w:t>Moonkind</w:t>
      </w:r>
      <w:proofErr w:type="spellEnd"/>
      <w:r>
        <w:t xml:space="preserve"> has the a</w:t>
      </w:r>
      <w:r w:rsidR="00623916">
        <w:t xml:space="preserve">dvantages </w:t>
      </w:r>
      <w:r>
        <w:t>of greater</w:t>
      </w:r>
      <w:r w:rsidR="00623916">
        <w:t xml:space="preserve"> ease of registration</w:t>
      </w:r>
      <w:r>
        <w:t xml:space="preserve"> and </w:t>
      </w:r>
      <w:r w:rsidR="00623916">
        <w:t>of updates</w:t>
      </w:r>
      <w:r>
        <w:t>, allowing for higher</w:t>
      </w:r>
      <w:r w:rsidR="00623916">
        <w:t xml:space="preserve"> completeness</w:t>
      </w:r>
      <w:r>
        <w:t xml:space="preserve"> and accuracy and </w:t>
      </w:r>
      <w:r w:rsidR="00623916">
        <w:t>for additional information</w:t>
      </w:r>
      <w:r>
        <w:t>. Its focus on Moon surface objects is in</w:t>
      </w:r>
      <w:r w:rsidR="005304B5">
        <w:t xml:space="preserve"> </w:t>
      </w:r>
      <w:r>
        <w:t xml:space="preserve">line with Moon Village Association interests. Its limitations </w:t>
      </w:r>
      <w:r w:rsidR="005304B5">
        <w:t xml:space="preserve">include </w:t>
      </w:r>
      <w:r w:rsidR="00623916">
        <w:t>less recognition</w:t>
      </w:r>
      <w:r>
        <w:t xml:space="preserve"> and</w:t>
      </w:r>
      <w:r w:rsidR="00623916">
        <w:t xml:space="preserve"> less authority</w:t>
      </w:r>
      <w:r>
        <w:t xml:space="preserve"> than the Online Index maintained by the United Nations.</w:t>
      </w:r>
    </w:p>
    <w:p w14:paraId="03C73C48" w14:textId="10A54355" w:rsidR="004478DE" w:rsidRDefault="004478DE" w:rsidP="004478DE">
      <w:r w:rsidRPr="004478DE">
        <w:lastRenderedPageBreak/>
        <w:t>Other registries or catalogues mentioned above are maintained by a single country or individual person and</w:t>
      </w:r>
      <w:r w:rsidR="00E667EA">
        <w:t xml:space="preserve"> either</w:t>
      </w:r>
      <w:r w:rsidRPr="004478DE">
        <w:t xml:space="preserve"> </w:t>
      </w:r>
      <w:r w:rsidR="00E667EA">
        <w:t>focus and detail one single actor</w:t>
      </w:r>
      <w:r w:rsidR="00E667EA">
        <w:rPr>
          <w:lang w:val="en-GB"/>
        </w:rPr>
        <w:t xml:space="preserve">’s elements, or </w:t>
      </w:r>
      <w:commentRangeStart w:id="59"/>
      <w:commentRangeStart w:id="60"/>
      <w:r w:rsidRPr="004478DE">
        <w:t>lack</w:t>
      </w:r>
      <w:r w:rsidR="003A3692">
        <w:t xml:space="preserve"> international</w:t>
      </w:r>
      <w:r w:rsidRPr="004478DE">
        <w:t xml:space="preserve"> authority</w:t>
      </w:r>
      <w:r w:rsidR="00E667EA">
        <w:t xml:space="preserve"> and widespread recognition</w:t>
      </w:r>
      <w:r w:rsidRPr="004478DE">
        <w:t>.</w:t>
      </w:r>
      <w:commentRangeEnd w:id="59"/>
      <w:r w:rsidR="005304B5">
        <w:rPr>
          <w:rStyle w:val="CommentReference"/>
        </w:rPr>
        <w:commentReference w:id="59"/>
      </w:r>
      <w:commentRangeEnd w:id="60"/>
      <w:r w:rsidR="00E667EA">
        <w:rPr>
          <w:rStyle w:val="CommentReference"/>
        </w:rPr>
        <w:commentReference w:id="60"/>
      </w:r>
    </w:p>
    <w:p w14:paraId="45B8058B" w14:textId="308B59D2" w:rsidR="00623916" w:rsidRPr="00CC0E06" w:rsidRDefault="00623916" w:rsidP="00623916">
      <w:pPr>
        <w:pStyle w:val="Caption"/>
        <w:rPr>
          <w:b/>
          <w:bCs/>
          <w:sz w:val="24"/>
          <w:szCs w:val="24"/>
        </w:rPr>
      </w:pPr>
      <w:bookmarkStart w:id="61" w:name="_Ref10451731"/>
      <w:r w:rsidRPr="00CC0E06">
        <w:rPr>
          <w:sz w:val="24"/>
          <w:szCs w:val="24"/>
        </w:rPr>
        <w:t xml:space="preserve">Table </w:t>
      </w:r>
      <w:r w:rsidRPr="00CC0E06">
        <w:rPr>
          <w:sz w:val="24"/>
          <w:szCs w:val="24"/>
        </w:rPr>
        <w:fldChar w:fldCharType="begin"/>
      </w:r>
      <w:r w:rsidRPr="00CC0E06">
        <w:rPr>
          <w:sz w:val="24"/>
          <w:szCs w:val="24"/>
        </w:rPr>
        <w:instrText xml:space="preserve"> SEQ Table \* ARABIC </w:instrText>
      </w:r>
      <w:r w:rsidRPr="00CC0E06">
        <w:rPr>
          <w:noProof/>
          <w:sz w:val="24"/>
          <w:szCs w:val="24"/>
        </w:rPr>
        <w:fldChar w:fldCharType="separate"/>
      </w:r>
      <w:r w:rsidR="00413D5C">
        <w:rPr>
          <w:noProof/>
          <w:sz w:val="24"/>
          <w:szCs w:val="24"/>
        </w:rPr>
        <w:t>1</w:t>
      </w:r>
      <w:r w:rsidRPr="00CC0E06">
        <w:rPr>
          <w:noProof/>
          <w:sz w:val="24"/>
          <w:szCs w:val="24"/>
        </w:rPr>
        <w:fldChar w:fldCharType="end"/>
      </w:r>
      <w:bookmarkEnd w:id="61"/>
      <w:r w:rsidRPr="00CC0E06">
        <w:rPr>
          <w:sz w:val="24"/>
          <w:szCs w:val="24"/>
        </w:rPr>
        <w:t>: Comparison of registration and information sharing requirements and implications</w:t>
      </w:r>
    </w:p>
    <w:tbl>
      <w:tblPr>
        <w:tblStyle w:val="GridTable3-Accent2"/>
        <w:tblpPr w:leftFromText="180" w:rightFromText="180" w:vertAnchor="text" w:tblpY="1"/>
        <w:tblOverlap w:val="never"/>
        <w:tblW w:w="9072" w:type="dxa"/>
        <w:tblLayout w:type="fixed"/>
        <w:tblLook w:val="04A0" w:firstRow="1" w:lastRow="0" w:firstColumn="1" w:lastColumn="0" w:noHBand="0" w:noVBand="1"/>
      </w:tblPr>
      <w:tblGrid>
        <w:gridCol w:w="2835"/>
        <w:gridCol w:w="993"/>
        <w:gridCol w:w="1417"/>
        <w:gridCol w:w="1276"/>
        <w:gridCol w:w="1134"/>
        <w:gridCol w:w="1417"/>
      </w:tblGrid>
      <w:tr w:rsidR="00715CB1" w14:paraId="5D531488" w14:textId="77777777" w:rsidTr="00725CB0">
        <w:trPr>
          <w:cnfStyle w:val="100000000000" w:firstRow="1" w:lastRow="0" w:firstColumn="0" w:lastColumn="0" w:oddVBand="0" w:evenVBand="0" w:oddHBand="0" w:evenHBand="0" w:firstRowFirstColumn="0" w:firstRowLastColumn="0" w:lastRowFirstColumn="0" w:lastRowLastColumn="0"/>
          <w:trHeight w:val="945"/>
        </w:trPr>
        <w:tc>
          <w:tcPr>
            <w:cnfStyle w:val="001000000100" w:firstRow="0" w:lastRow="0" w:firstColumn="1" w:lastColumn="0" w:oddVBand="0" w:evenVBand="0" w:oddHBand="0" w:evenHBand="0" w:firstRowFirstColumn="1" w:firstRowLastColumn="0" w:lastRowFirstColumn="0" w:lastRowLastColumn="0"/>
            <w:tcW w:w="2835" w:type="dxa"/>
          </w:tcPr>
          <w:p w14:paraId="3FB9888D" w14:textId="77777777" w:rsidR="00715CB1" w:rsidRDefault="00715CB1" w:rsidP="00715CB1">
            <w:pPr>
              <w:spacing w:after="0" w:line="240" w:lineRule="auto"/>
              <w:ind w:firstLine="0"/>
            </w:pPr>
          </w:p>
        </w:tc>
        <w:tc>
          <w:tcPr>
            <w:tcW w:w="993" w:type="dxa"/>
            <w:tcMar>
              <w:left w:w="28" w:type="dxa"/>
              <w:right w:w="28" w:type="dxa"/>
            </w:tcMar>
          </w:tcPr>
          <w:p w14:paraId="4BB86802" w14:textId="77777777" w:rsidR="00715CB1" w:rsidRDefault="00715CB1" w:rsidP="00715CB1">
            <w:pPr>
              <w:spacing w:after="0" w:line="240" w:lineRule="auto"/>
              <w:ind w:firstLine="0"/>
              <w:cnfStyle w:val="100000000000" w:firstRow="1" w:lastRow="0" w:firstColumn="0" w:lastColumn="0" w:oddVBand="0" w:evenVBand="0" w:oddHBand="0" w:evenHBand="0" w:firstRowFirstColumn="0" w:firstRowLastColumn="0" w:lastRowFirstColumn="0" w:lastRowLastColumn="0"/>
            </w:pPr>
            <w:r>
              <w:t>Outer Space Treaty</w:t>
            </w:r>
          </w:p>
        </w:tc>
        <w:tc>
          <w:tcPr>
            <w:tcW w:w="1417" w:type="dxa"/>
            <w:tcMar>
              <w:left w:w="28" w:type="dxa"/>
              <w:right w:w="28" w:type="dxa"/>
            </w:tcMar>
          </w:tcPr>
          <w:p w14:paraId="7C7AE5F2" w14:textId="77777777" w:rsidR="00715CB1" w:rsidRDefault="00715CB1" w:rsidP="00715CB1">
            <w:pPr>
              <w:spacing w:after="0" w:line="240" w:lineRule="auto"/>
              <w:ind w:firstLine="0"/>
              <w:cnfStyle w:val="100000000000" w:firstRow="1" w:lastRow="0" w:firstColumn="0" w:lastColumn="0" w:oddVBand="0" w:evenVBand="0" w:oddHBand="0" w:evenHBand="0" w:firstRowFirstColumn="0" w:firstRowLastColumn="0" w:lastRowFirstColumn="0" w:lastRowLastColumn="0"/>
            </w:pPr>
            <w:r>
              <w:t>Registration Convention</w:t>
            </w:r>
          </w:p>
        </w:tc>
        <w:tc>
          <w:tcPr>
            <w:tcW w:w="1276" w:type="dxa"/>
            <w:tcMar>
              <w:left w:w="28" w:type="dxa"/>
              <w:right w:w="28" w:type="dxa"/>
            </w:tcMar>
          </w:tcPr>
          <w:p w14:paraId="11D47139" w14:textId="77777777" w:rsidR="00715CB1" w:rsidRDefault="00715CB1" w:rsidP="00715CB1">
            <w:pPr>
              <w:spacing w:after="0" w:line="240" w:lineRule="auto"/>
              <w:ind w:firstLine="0"/>
              <w:cnfStyle w:val="100000000000" w:firstRow="1" w:lastRow="0" w:firstColumn="0" w:lastColumn="0" w:oddVBand="0" w:evenVBand="0" w:oddHBand="0" w:evenHBand="0" w:firstRowFirstColumn="0" w:firstRowLastColumn="0" w:lastRowFirstColumn="0" w:lastRowLastColumn="0"/>
            </w:pPr>
            <w:r>
              <w:t>Moon Agreement</w:t>
            </w:r>
          </w:p>
        </w:tc>
        <w:tc>
          <w:tcPr>
            <w:tcW w:w="1134" w:type="dxa"/>
            <w:tcMar>
              <w:left w:w="28" w:type="dxa"/>
              <w:right w:w="28" w:type="dxa"/>
            </w:tcMar>
          </w:tcPr>
          <w:p w14:paraId="1E08585F" w14:textId="77777777" w:rsidR="00715CB1" w:rsidRDefault="00715CB1" w:rsidP="00715CB1">
            <w:pPr>
              <w:spacing w:after="0" w:line="240" w:lineRule="auto"/>
              <w:ind w:firstLine="0"/>
              <w:cnfStyle w:val="100000000000" w:firstRow="1" w:lastRow="0" w:firstColumn="0" w:lastColumn="0" w:oddVBand="0" w:evenVBand="0" w:oddHBand="0" w:evenHBand="0" w:firstRowFirstColumn="0" w:firstRowLastColumn="0" w:lastRowFirstColumn="0" w:lastRowLastColumn="0"/>
            </w:pPr>
            <w:r>
              <w:t>Building Blocks</w:t>
            </w:r>
          </w:p>
        </w:tc>
        <w:tc>
          <w:tcPr>
            <w:tcW w:w="1417" w:type="dxa"/>
            <w:tcMar>
              <w:left w:w="28" w:type="dxa"/>
              <w:right w:w="28" w:type="dxa"/>
            </w:tcMar>
          </w:tcPr>
          <w:p w14:paraId="6E66B5D5" w14:textId="2D0AF543" w:rsidR="00715CB1" w:rsidRDefault="00715CB1" w:rsidP="00725CB0">
            <w:pPr>
              <w:spacing w:after="0" w:line="240" w:lineRule="auto"/>
              <w:ind w:firstLine="0"/>
              <w:jc w:val="left"/>
              <w:cnfStyle w:val="100000000000" w:firstRow="1" w:lastRow="0" w:firstColumn="0" w:lastColumn="0" w:oddVBand="0" w:evenVBand="0" w:oddHBand="0" w:evenHBand="0" w:firstRowFirstColumn="0" w:firstRowLastColumn="0" w:lastRowFirstColumn="0" w:lastRowLastColumn="0"/>
            </w:pPr>
            <w:r>
              <w:t>COPUOS &amp; Thematic Priorities</w:t>
            </w:r>
          </w:p>
        </w:tc>
      </w:tr>
      <w:tr w:rsidR="00725CB0" w14:paraId="07CEE673" w14:textId="77777777" w:rsidTr="00725CB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57478F34" w14:textId="77777777" w:rsidR="00715CB1" w:rsidRDefault="00715CB1" w:rsidP="00715CB1">
            <w:pPr>
              <w:spacing w:after="0" w:line="240" w:lineRule="auto"/>
              <w:ind w:firstLine="0"/>
            </w:pPr>
            <w:r>
              <w:t>Nature*</w:t>
            </w:r>
          </w:p>
        </w:tc>
        <w:tc>
          <w:tcPr>
            <w:tcW w:w="993" w:type="dxa"/>
          </w:tcPr>
          <w:p w14:paraId="6F4DAA02"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417" w:type="dxa"/>
          </w:tcPr>
          <w:p w14:paraId="1180130E"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276" w:type="dxa"/>
          </w:tcPr>
          <w:p w14:paraId="7967AB2B"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134" w:type="dxa"/>
          </w:tcPr>
          <w:p w14:paraId="191E7B79"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417" w:type="dxa"/>
          </w:tcPr>
          <w:p w14:paraId="3017BED9" w14:textId="70412094"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r>
      <w:tr w:rsidR="00725CB0" w14:paraId="2F607BCF" w14:textId="77777777" w:rsidTr="00725CB0">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276B71B7" w14:textId="77777777" w:rsidR="00715CB1" w:rsidRDefault="00715CB1" w:rsidP="00715CB1">
            <w:pPr>
              <w:spacing w:after="0" w:line="240" w:lineRule="auto"/>
              <w:ind w:firstLine="0"/>
            </w:pPr>
            <w:r>
              <w:t>Location</w:t>
            </w:r>
          </w:p>
        </w:tc>
        <w:tc>
          <w:tcPr>
            <w:tcW w:w="993" w:type="dxa"/>
          </w:tcPr>
          <w:p w14:paraId="5FF64C33"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417" w:type="dxa"/>
          </w:tcPr>
          <w:p w14:paraId="06D62EC0"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276" w:type="dxa"/>
          </w:tcPr>
          <w:p w14:paraId="61CC36A4"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134" w:type="dxa"/>
          </w:tcPr>
          <w:p w14:paraId="725928F0"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417" w:type="dxa"/>
          </w:tcPr>
          <w:p w14:paraId="3E191EDA" w14:textId="0D8BC6C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r>
      <w:tr w:rsidR="00725CB0" w14:paraId="61C88D1F" w14:textId="77777777" w:rsidTr="00725CB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237A7C95" w14:textId="77777777" w:rsidR="00715CB1" w:rsidRDefault="00715CB1" w:rsidP="00715CB1">
            <w:pPr>
              <w:spacing w:after="0" w:line="240" w:lineRule="auto"/>
              <w:ind w:firstLine="0"/>
            </w:pPr>
            <w:r>
              <w:t>Results</w:t>
            </w:r>
          </w:p>
        </w:tc>
        <w:tc>
          <w:tcPr>
            <w:tcW w:w="993" w:type="dxa"/>
          </w:tcPr>
          <w:p w14:paraId="2D0A2570"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417" w:type="dxa"/>
          </w:tcPr>
          <w:p w14:paraId="794B1433"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5052D28D"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134" w:type="dxa"/>
          </w:tcPr>
          <w:p w14:paraId="146445F7"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417" w:type="dxa"/>
          </w:tcPr>
          <w:p w14:paraId="6BC3C379"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725CB0" w14:paraId="2E132332" w14:textId="77777777" w:rsidTr="00725CB0">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65DAD758" w14:textId="77777777" w:rsidR="00715CB1" w:rsidRDefault="00715CB1" w:rsidP="00715CB1">
            <w:pPr>
              <w:spacing w:after="0" w:line="240" w:lineRule="auto"/>
              <w:ind w:firstLine="0"/>
            </w:pPr>
            <w:r>
              <w:t>Inspection</w:t>
            </w:r>
          </w:p>
        </w:tc>
        <w:tc>
          <w:tcPr>
            <w:tcW w:w="993" w:type="dxa"/>
          </w:tcPr>
          <w:p w14:paraId="17843931"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417" w:type="dxa"/>
          </w:tcPr>
          <w:p w14:paraId="4692C7B2"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0803C8AA"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134" w:type="dxa"/>
          </w:tcPr>
          <w:p w14:paraId="1435E2CC"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417" w:type="dxa"/>
          </w:tcPr>
          <w:p w14:paraId="32E604FE" w14:textId="46558141"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r>
      <w:tr w:rsidR="00715CB1" w14:paraId="0D32BC26" w14:textId="77777777" w:rsidTr="00725CB0">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835" w:type="dxa"/>
          </w:tcPr>
          <w:p w14:paraId="5E508E36" w14:textId="3E8A509B" w:rsidR="00715CB1" w:rsidRPr="00715CB1" w:rsidRDefault="00715CB1" w:rsidP="00715CB1">
            <w:pPr>
              <w:spacing w:after="0" w:line="240" w:lineRule="auto"/>
              <w:ind w:firstLine="0"/>
              <w:rPr>
                <w:i w:val="0"/>
                <w:iCs w:val="0"/>
              </w:rPr>
            </w:pPr>
            <w:r>
              <w:t>Launching</w:t>
            </w:r>
            <w:r>
              <w:rPr>
                <w:i w:val="0"/>
                <w:iCs w:val="0"/>
              </w:rPr>
              <w:t xml:space="preserve"> </w:t>
            </w:r>
            <w:r>
              <w:t>state</w:t>
            </w:r>
          </w:p>
        </w:tc>
        <w:tc>
          <w:tcPr>
            <w:tcW w:w="993" w:type="dxa"/>
          </w:tcPr>
          <w:p w14:paraId="536C8F66"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06C61779"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276" w:type="dxa"/>
          </w:tcPr>
          <w:p w14:paraId="787F2125"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134" w:type="dxa"/>
          </w:tcPr>
          <w:p w14:paraId="40277E61"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4A64238D" w14:textId="594C86F5"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r>
      <w:tr w:rsidR="00725CB0" w14:paraId="127E63B6" w14:textId="77777777" w:rsidTr="00725CB0">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6E68B6D3" w14:textId="2551BB06" w:rsidR="00715CB1" w:rsidRPr="00715CB1" w:rsidRDefault="00715CB1" w:rsidP="00715CB1">
            <w:pPr>
              <w:spacing w:after="0" w:line="240" w:lineRule="auto"/>
              <w:ind w:firstLine="0"/>
              <w:rPr>
                <w:i w:val="0"/>
                <w:iCs w:val="0"/>
              </w:rPr>
            </w:pPr>
            <w:r>
              <w:t>Designation/identification</w:t>
            </w:r>
          </w:p>
        </w:tc>
        <w:tc>
          <w:tcPr>
            <w:tcW w:w="993" w:type="dxa"/>
          </w:tcPr>
          <w:p w14:paraId="423A9F42"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5DFC8250"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276" w:type="dxa"/>
          </w:tcPr>
          <w:p w14:paraId="3B202103"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134" w:type="dxa"/>
          </w:tcPr>
          <w:p w14:paraId="5A9F43C9"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730659AA" w14:textId="67E257DE"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r>
      <w:tr w:rsidR="00725CB0" w14:paraId="231D3EFB" w14:textId="77777777" w:rsidTr="00725CB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15C3ECA0" w14:textId="77777777" w:rsidR="00715CB1" w:rsidRPr="00A90EB4" w:rsidRDefault="00715CB1" w:rsidP="00715CB1">
            <w:pPr>
              <w:spacing w:after="0" w:line="240" w:lineRule="auto"/>
              <w:ind w:firstLine="0"/>
              <w:rPr>
                <w:i w:val="0"/>
                <w:iCs w:val="0"/>
              </w:rPr>
            </w:pPr>
            <w:r>
              <w:t>Date/time</w:t>
            </w:r>
          </w:p>
        </w:tc>
        <w:tc>
          <w:tcPr>
            <w:tcW w:w="993" w:type="dxa"/>
          </w:tcPr>
          <w:p w14:paraId="18596FBF"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3A20C003"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276" w:type="dxa"/>
          </w:tcPr>
          <w:p w14:paraId="157313D3"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134" w:type="dxa"/>
          </w:tcPr>
          <w:p w14:paraId="7ACC4C3B"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417" w:type="dxa"/>
          </w:tcPr>
          <w:p w14:paraId="15457FF2" w14:textId="7151CAF1"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r>
      <w:tr w:rsidR="00725CB0" w14:paraId="3BBB9ABC" w14:textId="77777777" w:rsidTr="00725CB0">
        <w:trPr>
          <w:trHeight w:val="546"/>
        </w:trPr>
        <w:tc>
          <w:tcPr>
            <w:cnfStyle w:val="001000000000" w:firstRow="0" w:lastRow="0" w:firstColumn="1" w:lastColumn="0" w:oddVBand="0" w:evenVBand="0" w:oddHBand="0" w:evenHBand="0" w:firstRowFirstColumn="0" w:firstRowLastColumn="0" w:lastRowFirstColumn="0" w:lastRowLastColumn="0"/>
            <w:tcW w:w="2835" w:type="dxa"/>
          </w:tcPr>
          <w:p w14:paraId="3405E4D2" w14:textId="77777777" w:rsidR="00715CB1" w:rsidRDefault="00715CB1" w:rsidP="00715CB1">
            <w:pPr>
              <w:spacing w:after="0" w:line="240" w:lineRule="auto"/>
              <w:ind w:firstLine="0"/>
              <w:rPr>
                <w:i w:val="0"/>
                <w:iCs w:val="0"/>
              </w:rPr>
            </w:pPr>
            <w:r>
              <w:t>Orbital</w:t>
            </w:r>
          </w:p>
          <w:p w14:paraId="61282A9F" w14:textId="77777777" w:rsidR="00715CB1" w:rsidRDefault="00715CB1" w:rsidP="00715CB1">
            <w:pPr>
              <w:spacing w:after="0" w:line="240" w:lineRule="auto"/>
              <w:ind w:firstLine="0"/>
            </w:pPr>
            <w:r>
              <w:t>parameters</w:t>
            </w:r>
          </w:p>
        </w:tc>
        <w:tc>
          <w:tcPr>
            <w:tcW w:w="993" w:type="dxa"/>
          </w:tcPr>
          <w:p w14:paraId="5CF809E6"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32A0AB3A"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276" w:type="dxa"/>
          </w:tcPr>
          <w:p w14:paraId="58D58E69"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134" w:type="dxa"/>
          </w:tcPr>
          <w:p w14:paraId="13C530C8"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417" w:type="dxa"/>
          </w:tcPr>
          <w:p w14:paraId="03286869" w14:textId="69E383F2"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r>
      <w:tr w:rsidR="00725CB0" w14:paraId="498FF70A" w14:textId="77777777" w:rsidTr="00725CB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272C0480" w14:textId="77777777" w:rsidR="00715CB1" w:rsidRDefault="00715CB1" w:rsidP="00715CB1">
            <w:pPr>
              <w:spacing w:after="0" w:line="240" w:lineRule="auto"/>
              <w:ind w:firstLine="0"/>
            </w:pPr>
            <w:r>
              <w:t>Termination</w:t>
            </w:r>
          </w:p>
        </w:tc>
        <w:tc>
          <w:tcPr>
            <w:tcW w:w="993" w:type="dxa"/>
          </w:tcPr>
          <w:p w14:paraId="5EB5730C"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720B7750"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276" w:type="dxa"/>
          </w:tcPr>
          <w:p w14:paraId="3CED1DBE" w14:textId="601AAC94"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134" w:type="dxa"/>
          </w:tcPr>
          <w:p w14:paraId="6F9AC83B"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417" w:type="dxa"/>
          </w:tcPr>
          <w:p w14:paraId="14498261" w14:textId="5849D99E"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r>
      <w:tr w:rsidR="00725CB0" w14:paraId="7992A306" w14:textId="77777777" w:rsidTr="00725CB0">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330519CB" w14:textId="77777777" w:rsidR="00715CB1" w:rsidRDefault="00715CB1" w:rsidP="00715CB1">
            <w:pPr>
              <w:spacing w:after="0" w:line="240" w:lineRule="auto"/>
              <w:ind w:firstLine="0"/>
            </w:pPr>
            <w:bookmarkStart w:id="62" w:name="_Hlk19191998"/>
            <w:r>
              <w:t>Duration</w:t>
            </w:r>
          </w:p>
        </w:tc>
        <w:tc>
          <w:tcPr>
            <w:tcW w:w="993" w:type="dxa"/>
          </w:tcPr>
          <w:p w14:paraId="65BB4E72"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5DBD531D"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432A685C"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134" w:type="dxa"/>
          </w:tcPr>
          <w:p w14:paraId="4CF26FAE"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417" w:type="dxa"/>
          </w:tcPr>
          <w:p w14:paraId="30CB4EF6"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715CB1" w14:paraId="209425D6" w14:textId="77777777" w:rsidTr="00725CB0">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835" w:type="dxa"/>
          </w:tcPr>
          <w:p w14:paraId="5457783E" w14:textId="218812D8" w:rsidR="00715CB1" w:rsidRPr="00715CB1" w:rsidRDefault="00715CB1" w:rsidP="00715CB1">
            <w:pPr>
              <w:spacing w:after="0" w:line="240" w:lineRule="auto"/>
              <w:ind w:firstLine="0"/>
              <w:rPr>
                <w:i w:val="0"/>
                <w:iCs w:val="0"/>
              </w:rPr>
            </w:pPr>
            <w:r>
              <w:t>Endangering</w:t>
            </w:r>
            <w:r>
              <w:rPr>
                <w:i w:val="0"/>
                <w:iCs w:val="0"/>
              </w:rPr>
              <w:t xml:space="preserve"> </w:t>
            </w:r>
            <w:r>
              <w:t>phenomena</w:t>
            </w:r>
          </w:p>
        </w:tc>
        <w:tc>
          <w:tcPr>
            <w:tcW w:w="993" w:type="dxa"/>
          </w:tcPr>
          <w:p w14:paraId="3AACC162"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1083A4CC"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2555D192"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134" w:type="dxa"/>
          </w:tcPr>
          <w:p w14:paraId="68558F00"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417" w:type="dxa"/>
          </w:tcPr>
          <w:p w14:paraId="77B279DA" w14:textId="242E6229"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r>
      <w:tr w:rsidR="00725CB0" w14:paraId="399D8F13" w14:textId="77777777" w:rsidTr="00725CB0">
        <w:trPr>
          <w:trHeight w:val="288"/>
        </w:trPr>
        <w:tc>
          <w:tcPr>
            <w:cnfStyle w:val="001000000000" w:firstRow="0" w:lastRow="0" w:firstColumn="1" w:lastColumn="0" w:oddVBand="0" w:evenVBand="0" w:oddHBand="0" w:evenHBand="0" w:firstRowFirstColumn="0" w:firstRowLastColumn="0" w:lastRowFirstColumn="0" w:lastRowLastColumn="0"/>
            <w:tcW w:w="2835" w:type="dxa"/>
          </w:tcPr>
          <w:p w14:paraId="6E7C47AC" w14:textId="77777777" w:rsidR="00715CB1" w:rsidRDefault="00715CB1" w:rsidP="00715CB1">
            <w:pPr>
              <w:spacing w:after="0" w:line="240" w:lineRule="auto"/>
              <w:ind w:firstLine="0"/>
            </w:pPr>
            <w:r>
              <w:t>Scientific discovery/life</w:t>
            </w:r>
          </w:p>
        </w:tc>
        <w:tc>
          <w:tcPr>
            <w:tcW w:w="993" w:type="dxa"/>
          </w:tcPr>
          <w:p w14:paraId="30D695E2"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3340D771"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5995E9CF"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134" w:type="dxa"/>
          </w:tcPr>
          <w:p w14:paraId="67378948"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417" w:type="dxa"/>
          </w:tcPr>
          <w:p w14:paraId="4917FFE2"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725CB0" w14:paraId="355DC77B" w14:textId="77777777" w:rsidTr="00725CB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6C868DFD" w14:textId="77777777" w:rsidR="00715CB1" w:rsidRDefault="00715CB1" w:rsidP="00715CB1">
            <w:pPr>
              <w:spacing w:after="0" w:line="240" w:lineRule="auto"/>
              <w:ind w:firstLine="0"/>
            </w:pPr>
            <w:r>
              <w:t>Resources</w:t>
            </w:r>
          </w:p>
        </w:tc>
        <w:tc>
          <w:tcPr>
            <w:tcW w:w="993" w:type="dxa"/>
          </w:tcPr>
          <w:p w14:paraId="010204B2"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457AD5CA"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146877E9"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134" w:type="dxa"/>
          </w:tcPr>
          <w:p w14:paraId="06CCD634"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w:t>
            </w:r>
          </w:p>
        </w:tc>
        <w:tc>
          <w:tcPr>
            <w:tcW w:w="1417" w:type="dxa"/>
          </w:tcPr>
          <w:p w14:paraId="46034602"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725CB0" w14:paraId="33511A95" w14:textId="77777777" w:rsidTr="00725CB0">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69BA7972" w14:textId="77777777" w:rsidR="00715CB1" w:rsidRDefault="00715CB1" w:rsidP="00715CB1">
            <w:pPr>
              <w:spacing w:after="0" w:line="240" w:lineRule="auto"/>
              <w:ind w:firstLine="0"/>
            </w:pPr>
            <w:r>
              <w:t>Priority rights</w:t>
            </w:r>
          </w:p>
        </w:tc>
        <w:tc>
          <w:tcPr>
            <w:tcW w:w="993" w:type="dxa"/>
          </w:tcPr>
          <w:p w14:paraId="31D1FA5C"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5F7E5D22"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0DC7C6A8"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134" w:type="dxa"/>
          </w:tcPr>
          <w:p w14:paraId="441CE4B0"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417" w:type="dxa"/>
          </w:tcPr>
          <w:p w14:paraId="7F96B2CD"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725CB0" w14:paraId="3406C6E0" w14:textId="77777777" w:rsidTr="00725CB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49759028" w14:textId="77777777" w:rsidR="00715CB1" w:rsidRDefault="00715CB1" w:rsidP="00715CB1">
            <w:pPr>
              <w:spacing w:after="0" w:line="240" w:lineRule="auto"/>
              <w:ind w:firstLine="0"/>
            </w:pPr>
            <w:r>
              <w:t>Harmful impacts</w:t>
            </w:r>
          </w:p>
        </w:tc>
        <w:tc>
          <w:tcPr>
            <w:tcW w:w="993" w:type="dxa"/>
          </w:tcPr>
          <w:p w14:paraId="3E283A0E"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2847F7AA"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6BF500A8"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134" w:type="dxa"/>
          </w:tcPr>
          <w:p w14:paraId="31272D4F"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417" w:type="dxa"/>
          </w:tcPr>
          <w:p w14:paraId="343F76BB"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725CB0" w14:paraId="440F05B3" w14:textId="77777777" w:rsidTr="00725CB0">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03084DFB" w14:textId="77777777" w:rsidR="00715CB1" w:rsidRDefault="00715CB1" w:rsidP="00715CB1">
            <w:pPr>
              <w:spacing w:after="0" w:line="240" w:lineRule="auto"/>
              <w:ind w:firstLine="0"/>
            </w:pPr>
            <w:r>
              <w:t>Best practices</w:t>
            </w:r>
          </w:p>
        </w:tc>
        <w:tc>
          <w:tcPr>
            <w:tcW w:w="993" w:type="dxa"/>
          </w:tcPr>
          <w:p w14:paraId="70A4380C"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67072875"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18A80A44"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134" w:type="dxa"/>
          </w:tcPr>
          <w:p w14:paraId="019E8C8D"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417" w:type="dxa"/>
          </w:tcPr>
          <w:p w14:paraId="7290D7CD"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725CB0" w14:paraId="5BD094E4" w14:textId="77777777" w:rsidTr="00725CB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6DC0E475" w14:textId="3B719EE6" w:rsidR="00715CB1" w:rsidRDefault="00715CB1" w:rsidP="00715CB1">
            <w:pPr>
              <w:spacing w:after="0" w:line="240" w:lineRule="auto"/>
              <w:ind w:firstLine="0"/>
            </w:pPr>
            <w:r>
              <w:t>Scientific/ Heritage sites</w:t>
            </w:r>
          </w:p>
        </w:tc>
        <w:tc>
          <w:tcPr>
            <w:tcW w:w="993" w:type="dxa"/>
          </w:tcPr>
          <w:p w14:paraId="1C09590A"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2DA983EA"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5B367316"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134" w:type="dxa"/>
          </w:tcPr>
          <w:p w14:paraId="52E9ECFB"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417" w:type="dxa"/>
          </w:tcPr>
          <w:p w14:paraId="3EA20C94"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725CB0" w14:paraId="0A7D329F" w14:textId="77777777" w:rsidTr="00725CB0">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6BECE43D" w14:textId="77777777" w:rsidR="00715CB1" w:rsidRDefault="00715CB1" w:rsidP="00715CB1">
            <w:pPr>
              <w:spacing w:after="0" w:line="240" w:lineRule="auto"/>
              <w:ind w:firstLine="0"/>
            </w:pPr>
            <w:r>
              <w:t>Nuclear power</w:t>
            </w:r>
          </w:p>
        </w:tc>
        <w:tc>
          <w:tcPr>
            <w:tcW w:w="993" w:type="dxa"/>
          </w:tcPr>
          <w:p w14:paraId="79FCEA33"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76B1920C"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153CC961"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58063AD2"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6CC5B113" w14:textId="2278779E"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r>
      <w:tr w:rsidR="00725CB0" w14:paraId="2A909A23" w14:textId="77777777" w:rsidTr="00725CB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000BA987" w14:textId="16F3A220" w:rsidR="00715CB1" w:rsidRDefault="002F41B3" w:rsidP="00715CB1">
            <w:pPr>
              <w:spacing w:after="0" w:line="240" w:lineRule="auto"/>
              <w:ind w:firstLine="0"/>
            </w:pPr>
            <w:r>
              <w:t>Change of status</w:t>
            </w:r>
          </w:p>
        </w:tc>
        <w:tc>
          <w:tcPr>
            <w:tcW w:w="993" w:type="dxa"/>
          </w:tcPr>
          <w:p w14:paraId="5A734725"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137D4059"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471A51C0"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134" w:type="dxa"/>
          </w:tcPr>
          <w:p w14:paraId="57BF0E29" w14:textId="77777777"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32301F87" w14:textId="0291AF23" w:rsidR="00715CB1" w:rsidRDefault="00715CB1" w:rsidP="00715CB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r>
      <w:tr w:rsidR="00725CB0" w14:paraId="01A8C844" w14:textId="77777777" w:rsidTr="00725CB0">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087606D0" w14:textId="77777777" w:rsidR="00715CB1" w:rsidRPr="006E24E1" w:rsidRDefault="00715CB1" w:rsidP="00715CB1">
            <w:pPr>
              <w:spacing w:after="0" w:line="240" w:lineRule="auto"/>
              <w:ind w:firstLine="0"/>
              <w:rPr>
                <w:i w:val="0"/>
                <w:iCs w:val="0"/>
              </w:rPr>
            </w:pPr>
            <w:r>
              <w:t>Web links</w:t>
            </w:r>
          </w:p>
        </w:tc>
        <w:tc>
          <w:tcPr>
            <w:tcW w:w="993" w:type="dxa"/>
          </w:tcPr>
          <w:p w14:paraId="32F001BA"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3C7EFDD5"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6EDCB63C"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2447FE2E" w14:textId="77777777"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6CC56291" w14:textId="29F870D0" w:rsidR="00715CB1" w:rsidRDefault="00715CB1" w:rsidP="00715CB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r>
      <w:bookmarkEnd w:id="62"/>
    </w:tbl>
    <w:p w14:paraId="5E0B96B8" w14:textId="5735E491" w:rsidR="004478DE" w:rsidRDefault="004478DE" w:rsidP="00623916">
      <w:pPr>
        <w:pStyle w:val="FootnoteText"/>
        <w:ind w:firstLine="0"/>
      </w:pPr>
    </w:p>
    <w:p w14:paraId="6FD76FCC" w14:textId="77777777" w:rsidR="00715CB1" w:rsidRPr="001D2A1C" w:rsidRDefault="00623916" w:rsidP="00070E52">
      <w:pPr>
        <w:pStyle w:val="FootnoteText"/>
        <w:ind w:left="144" w:right="288" w:firstLine="0"/>
        <w:rPr>
          <w:sz w:val="24"/>
          <w:szCs w:val="24"/>
        </w:rPr>
      </w:pPr>
      <w:r w:rsidRPr="001D2A1C">
        <w:rPr>
          <w:sz w:val="24"/>
          <w:szCs w:val="24"/>
        </w:rPr>
        <w:t xml:space="preserve">* Includes function, purposes, and conduct  </w:t>
      </w:r>
    </w:p>
    <w:p w14:paraId="403D8EEE" w14:textId="3BBC4703" w:rsidR="00B2541D" w:rsidRDefault="00623916" w:rsidP="00070E52">
      <w:pPr>
        <w:pStyle w:val="FootnoteText"/>
        <w:ind w:left="144" w:right="288" w:firstLine="0"/>
        <w:rPr>
          <w:sz w:val="24"/>
          <w:szCs w:val="24"/>
        </w:rPr>
      </w:pPr>
      <w:r w:rsidRPr="001D2A1C">
        <w:rPr>
          <w:sz w:val="24"/>
          <w:szCs w:val="24"/>
        </w:rPr>
        <w:t xml:space="preserve">(X) = with proposed implementation agreement </w:t>
      </w:r>
      <w:bookmarkStart w:id="63" w:name="_Hlk20089209"/>
      <w:sdt>
        <w:sdtPr>
          <w:rPr>
            <w:sz w:val="24"/>
            <w:szCs w:val="24"/>
          </w:rPr>
          <w:id w:val="1724254401"/>
          <w:citation/>
        </w:sdtPr>
        <w:sdtEndPr/>
        <w:sdtContent>
          <w:r w:rsidRPr="001D2A1C">
            <w:rPr>
              <w:sz w:val="24"/>
              <w:szCs w:val="24"/>
            </w:rPr>
            <w:fldChar w:fldCharType="begin"/>
          </w:r>
          <w:r w:rsidRPr="001D2A1C">
            <w:rPr>
              <w:sz w:val="24"/>
              <w:szCs w:val="24"/>
              <w:lang w:val="en-GB"/>
            </w:rPr>
            <w:instrText xml:space="preserve">CITATION Den19 \l 1031 </w:instrText>
          </w:r>
          <w:r w:rsidRPr="001D2A1C">
            <w:rPr>
              <w:sz w:val="24"/>
              <w:szCs w:val="24"/>
            </w:rPr>
            <w:fldChar w:fldCharType="separate"/>
          </w:r>
          <w:r w:rsidR="00A80A1F" w:rsidRPr="00A80A1F">
            <w:rPr>
              <w:noProof/>
              <w:sz w:val="24"/>
              <w:szCs w:val="24"/>
              <w:lang w:val="en-GB"/>
            </w:rPr>
            <w:t>(O'Brien, 2019)</w:t>
          </w:r>
          <w:r w:rsidRPr="001D2A1C">
            <w:rPr>
              <w:sz w:val="24"/>
              <w:szCs w:val="24"/>
            </w:rPr>
            <w:fldChar w:fldCharType="end"/>
          </w:r>
        </w:sdtContent>
      </w:sdt>
      <w:bookmarkEnd w:id="63"/>
    </w:p>
    <w:p w14:paraId="790F012C" w14:textId="2E6A4D0A" w:rsidR="00070E52" w:rsidRPr="001D2A1C" w:rsidRDefault="00070E52" w:rsidP="00070E52">
      <w:pPr>
        <w:pStyle w:val="FootnoteText"/>
        <w:ind w:left="144" w:right="288" w:firstLine="0"/>
        <w:rPr>
          <w:sz w:val="24"/>
          <w:szCs w:val="24"/>
        </w:rPr>
      </w:pPr>
      <w:r>
        <w:rPr>
          <w:sz w:val="24"/>
          <w:szCs w:val="24"/>
        </w:rPr>
        <w:t>? = The Hague Group’s Building Blocks include sharing the results of a mission; it is not clear if this includes the discovery of resources.</w:t>
      </w:r>
    </w:p>
    <w:p w14:paraId="7DE0F485" w14:textId="77777777" w:rsidR="00715CB1" w:rsidRDefault="00715CB1" w:rsidP="00070E52">
      <w:pPr>
        <w:spacing w:after="0"/>
        <w:ind w:left="144" w:right="288" w:firstLine="0"/>
      </w:pPr>
    </w:p>
    <w:p w14:paraId="31386A24" w14:textId="3E42492D" w:rsidR="003819E2" w:rsidRDefault="0051595B" w:rsidP="00070E52">
      <w:pPr>
        <w:spacing w:after="0"/>
        <w:ind w:left="144" w:right="288" w:firstLine="0"/>
        <w:jc w:val="left"/>
      </w:pPr>
      <w:r w:rsidRPr="006E24E1">
        <w:t>(Section</w:t>
      </w:r>
      <w:r>
        <w:t xml:space="preserve"> </w:t>
      </w:r>
      <w:r>
        <w:fldChar w:fldCharType="begin"/>
      </w:r>
      <w:r>
        <w:instrText xml:space="preserve"> REF _Ref19305732 \r \h </w:instrText>
      </w:r>
      <w:r>
        <w:fldChar w:fldCharType="separate"/>
      </w:r>
      <w:r w:rsidR="00413D5C">
        <w:t>2</w:t>
      </w:r>
      <w:r>
        <w:fldChar w:fldCharType="end"/>
      </w:r>
      <w:r>
        <w:t xml:space="preserve"> </w:t>
      </w:r>
      <w:r w:rsidRPr="006E24E1">
        <w:t>legal analysis</w:t>
      </w:r>
      <w:r>
        <w:t>,</w:t>
      </w:r>
      <w:r w:rsidRPr="006E24E1">
        <w:t xml:space="preserve"> </w:t>
      </w:r>
      <w:r>
        <w:t>Annex A</w:t>
      </w:r>
      <w:r w:rsidR="00ED227E">
        <w:t>,</w:t>
      </w:r>
      <w:r>
        <w:t xml:space="preserve"> and </w:t>
      </w:r>
      <w:r>
        <w:fldChar w:fldCharType="begin"/>
      </w:r>
      <w:r>
        <w:instrText xml:space="preserve"> REF _Ref10451731 \h </w:instrText>
      </w:r>
      <w:r>
        <w:fldChar w:fldCharType="separate"/>
      </w:r>
      <w:r w:rsidR="00413D5C" w:rsidRPr="00CC0E06">
        <w:t xml:space="preserve">Table </w:t>
      </w:r>
      <w:r w:rsidR="00413D5C">
        <w:rPr>
          <w:noProof/>
        </w:rPr>
        <w:t>1</w:t>
      </w:r>
      <w:r>
        <w:fldChar w:fldCharType="end"/>
      </w:r>
      <w:r w:rsidRPr="006E24E1">
        <w:t xml:space="preserve"> courtesy</w:t>
      </w:r>
      <w:r>
        <w:t xml:space="preserve"> of</w:t>
      </w:r>
      <w:r w:rsidRPr="006E24E1">
        <w:t xml:space="preserve"> </w:t>
      </w:r>
      <w:hyperlink r:id="rId19" w:history="1">
        <w:r w:rsidRPr="006E24E1">
          <w:rPr>
            <w:rStyle w:val="Hyperlink"/>
          </w:rPr>
          <w:t>The Space Treaty Project</w:t>
        </w:r>
      </w:hyperlink>
      <w:r w:rsidRPr="006E24E1">
        <w:t>)</w:t>
      </w:r>
      <w:r w:rsidRPr="00623916">
        <w:rPr>
          <w:rStyle w:val="FootnoteReference"/>
        </w:rPr>
        <w:t xml:space="preserve"> </w:t>
      </w:r>
    </w:p>
    <w:p w14:paraId="28E6BD3E" w14:textId="0FC01732" w:rsidR="000200E7" w:rsidRDefault="000200E7" w:rsidP="0028495C">
      <w:pPr>
        <w:pStyle w:val="Heading1"/>
      </w:pPr>
      <w:bookmarkStart w:id="64" w:name="_Ref19486005"/>
      <w:bookmarkStart w:id="65" w:name="_Toc24982971"/>
      <w:r>
        <w:lastRenderedPageBreak/>
        <w:t>Findings</w:t>
      </w:r>
      <w:bookmarkEnd w:id="64"/>
      <w:bookmarkEnd w:id="65"/>
    </w:p>
    <w:p w14:paraId="63BEEE53" w14:textId="5CAB1036" w:rsidR="000200E7" w:rsidRPr="000A030B" w:rsidRDefault="000200E7" w:rsidP="006E77B8">
      <w:pPr>
        <w:pStyle w:val="Heading2"/>
      </w:pPr>
      <w:bookmarkStart w:id="66" w:name="_Toc24982972"/>
      <w:r w:rsidRPr="000A030B">
        <w:t>Policies</w:t>
      </w:r>
      <w:bookmarkEnd w:id="66"/>
    </w:p>
    <w:p w14:paraId="71584FF4" w14:textId="0F3434E7" w:rsidR="000200E7" w:rsidRDefault="000200E7" w:rsidP="000A030B">
      <w:r w:rsidRPr="000A030B">
        <w:t>Sharing information with a strong, comprehensive, and uniform registration process supports the following policies</w:t>
      </w:r>
      <w:r w:rsidR="003E02D3">
        <w:t xml:space="preserve"> that are identified in the above </w:t>
      </w:r>
      <w:r w:rsidR="00762734">
        <w:t>treaties</w:t>
      </w:r>
      <w:r w:rsidR="000A030B">
        <w:t xml:space="preserve">, </w:t>
      </w:r>
      <w:r w:rsidR="00762734">
        <w:t>reports</w:t>
      </w:r>
      <w:r w:rsidR="000A030B">
        <w:t xml:space="preserve"> and </w:t>
      </w:r>
      <w:r w:rsidR="00762734">
        <w:t>proposals</w:t>
      </w:r>
      <w:r w:rsidRPr="000A030B">
        <w:t>:</w:t>
      </w:r>
    </w:p>
    <w:p w14:paraId="0696DBC0" w14:textId="69E9B37C" w:rsidR="000200E7" w:rsidRPr="000A030B" w:rsidRDefault="000200E7" w:rsidP="000A030B">
      <w:pPr>
        <w:pStyle w:val="ListParagraph"/>
        <w:numPr>
          <w:ilvl w:val="0"/>
          <w:numId w:val="28"/>
        </w:numPr>
        <w:rPr>
          <w:rFonts w:asciiTheme="majorHAnsi" w:eastAsiaTheme="majorEastAsia" w:hAnsiTheme="majorHAnsi" w:cstheme="majorBidi"/>
        </w:rPr>
      </w:pPr>
      <w:r w:rsidRPr="000A030B">
        <w:rPr>
          <w:rFonts w:asciiTheme="majorHAnsi" w:eastAsiaTheme="majorEastAsia" w:hAnsiTheme="majorHAnsi" w:cstheme="majorBidi"/>
        </w:rPr>
        <w:t>Peaceful cooperation between nations</w:t>
      </w:r>
    </w:p>
    <w:p w14:paraId="0672349F" w14:textId="41852206" w:rsidR="000200E7" w:rsidRPr="000A030B" w:rsidRDefault="0088664D" w:rsidP="000A030B">
      <w:pPr>
        <w:pStyle w:val="ListParagraph"/>
        <w:numPr>
          <w:ilvl w:val="0"/>
          <w:numId w:val="28"/>
        </w:numPr>
        <w:rPr>
          <w:rFonts w:asciiTheme="majorHAnsi" w:eastAsiaTheme="majorEastAsia" w:hAnsiTheme="majorHAnsi" w:cstheme="majorBidi"/>
        </w:rPr>
      </w:pPr>
      <w:r w:rsidRPr="000A030B">
        <w:rPr>
          <w:rFonts w:asciiTheme="majorHAnsi" w:eastAsiaTheme="majorEastAsia" w:hAnsiTheme="majorHAnsi" w:cstheme="majorBidi"/>
        </w:rPr>
        <w:t>Long-term s</w:t>
      </w:r>
      <w:r w:rsidR="000200E7" w:rsidRPr="000A030B">
        <w:rPr>
          <w:rFonts w:asciiTheme="majorHAnsi" w:eastAsiaTheme="majorEastAsia" w:hAnsiTheme="majorHAnsi" w:cstheme="majorBidi"/>
        </w:rPr>
        <w:t>ustainable development of outer space resources</w:t>
      </w:r>
    </w:p>
    <w:p w14:paraId="7FA9FD97" w14:textId="3CFC5B96" w:rsidR="000200E7" w:rsidRPr="000A030B" w:rsidRDefault="0088664D" w:rsidP="000A030B">
      <w:pPr>
        <w:pStyle w:val="ListParagraph"/>
        <w:numPr>
          <w:ilvl w:val="0"/>
          <w:numId w:val="28"/>
        </w:numPr>
        <w:rPr>
          <w:rFonts w:asciiTheme="majorHAnsi" w:eastAsiaTheme="majorEastAsia" w:hAnsiTheme="majorHAnsi" w:cstheme="majorBidi"/>
        </w:rPr>
      </w:pPr>
      <w:r w:rsidRPr="000A030B">
        <w:rPr>
          <w:rFonts w:asciiTheme="majorHAnsi" w:eastAsiaTheme="majorEastAsia" w:hAnsiTheme="majorHAnsi" w:cstheme="majorBidi"/>
        </w:rPr>
        <w:t>S</w:t>
      </w:r>
      <w:r w:rsidR="000200E7" w:rsidRPr="000A030B">
        <w:rPr>
          <w:rFonts w:asciiTheme="majorHAnsi" w:eastAsiaTheme="majorEastAsia" w:hAnsiTheme="majorHAnsi" w:cstheme="majorBidi"/>
        </w:rPr>
        <w:t xml:space="preserve">haring the benefits of the exploration and use of outer space with all </w:t>
      </w:r>
      <w:r w:rsidRPr="000A030B">
        <w:rPr>
          <w:rFonts w:asciiTheme="majorHAnsi" w:eastAsiaTheme="majorEastAsia" w:hAnsiTheme="majorHAnsi" w:cstheme="majorBidi"/>
        </w:rPr>
        <w:t>countries</w:t>
      </w:r>
      <w:r w:rsidR="000200E7" w:rsidRPr="000A030B">
        <w:rPr>
          <w:rFonts w:asciiTheme="majorHAnsi" w:eastAsiaTheme="majorEastAsia" w:hAnsiTheme="majorHAnsi" w:cstheme="majorBidi"/>
        </w:rPr>
        <w:t>,</w:t>
      </w:r>
      <w:r w:rsidRPr="000A030B">
        <w:rPr>
          <w:b/>
          <w:bCs/>
        </w:rPr>
        <w:t xml:space="preserve"> </w:t>
      </w:r>
      <w:r w:rsidRPr="000A030B">
        <w:rPr>
          <w:rFonts w:asciiTheme="majorHAnsi" w:eastAsiaTheme="majorEastAsia" w:hAnsiTheme="majorHAnsi" w:cstheme="majorBidi"/>
        </w:rPr>
        <w:t>irrespective of their degree of economic or scientific development</w:t>
      </w:r>
    </w:p>
    <w:p w14:paraId="424DD06A" w14:textId="44A36FC7" w:rsidR="000200E7" w:rsidRPr="000A030B" w:rsidRDefault="00480D8E" w:rsidP="000A030B">
      <w:pPr>
        <w:pStyle w:val="ListParagraph"/>
        <w:numPr>
          <w:ilvl w:val="0"/>
          <w:numId w:val="28"/>
        </w:numPr>
        <w:rPr>
          <w:rFonts w:asciiTheme="majorHAnsi" w:eastAsiaTheme="majorEastAsia" w:hAnsiTheme="majorHAnsi" w:cstheme="majorBidi"/>
        </w:rPr>
      </w:pPr>
      <w:r w:rsidRPr="000A030B">
        <w:rPr>
          <w:rFonts w:asciiTheme="majorHAnsi" w:eastAsiaTheme="majorEastAsia" w:hAnsiTheme="majorHAnsi" w:cstheme="majorBidi"/>
        </w:rPr>
        <w:t>Identification</w:t>
      </w:r>
    </w:p>
    <w:p w14:paraId="33F2C7E0" w14:textId="60DE2967" w:rsidR="00480D8E" w:rsidRPr="000A030B" w:rsidRDefault="00480D8E" w:rsidP="000A030B">
      <w:pPr>
        <w:pStyle w:val="ListParagraph"/>
        <w:numPr>
          <w:ilvl w:val="0"/>
          <w:numId w:val="28"/>
        </w:numPr>
        <w:rPr>
          <w:rFonts w:asciiTheme="majorHAnsi" w:eastAsiaTheme="majorEastAsia" w:hAnsiTheme="majorHAnsi" w:cstheme="majorBidi"/>
        </w:rPr>
      </w:pPr>
      <w:r w:rsidRPr="000A030B">
        <w:rPr>
          <w:rFonts w:asciiTheme="majorHAnsi" w:eastAsiaTheme="majorEastAsia" w:hAnsiTheme="majorHAnsi" w:cstheme="majorBidi"/>
        </w:rPr>
        <w:t>Safety</w:t>
      </w:r>
      <w:r w:rsidR="000A030B">
        <w:rPr>
          <w:rFonts w:asciiTheme="majorHAnsi" w:eastAsiaTheme="majorEastAsia" w:hAnsiTheme="majorHAnsi" w:cstheme="majorBidi"/>
        </w:rPr>
        <w:t xml:space="preserve"> and </w:t>
      </w:r>
      <w:r w:rsidRPr="000A030B">
        <w:rPr>
          <w:rFonts w:asciiTheme="majorHAnsi" w:eastAsiaTheme="majorEastAsia" w:hAnsiTheme="majorHAnsi" w:cstheme="majorBidi"/>
        </w:rPr>
        <w:t>mitigation of risk</w:t>
      </w:r>
    </w:p>
    <w:p w14:paraId="0E3B73BF" w14:textId="3DE1791E" w:rsidR="000200E7" w:rsidRPr="000A030B" w:rsidRDefault="000200E7" w:rsidP="000A030B">
      <w:pPr>
        <w:pStyle w:val="ListParagraph"/>
        <w:numPr>
          <w:ilvl w:val="0"/>
          <w:numId w:val="28"/>
        </w:numPr>
        <w:rPr>
          <w:rFonts w:asciiTheme="majorHAnsi" w:eastAsiaTheme="majorEastAsia" w:hAnsiTheme="majorHAnsi" w:cstheme="majorBidi"/>
        </w:rPr>
      </w:pPr>
      <w:r w:rsidRPr="000A030B">
        <w:rPr>
          <w:rFonts w:asciiTheme="majorHAnsi" w:eastAsiaTheme="majorEastAsia" w:hAnsiTheme="majorHAnsi" w:cstheme="majorBidi"/>
        </w:rPr>
        <w:t>Legal jurisdiction and liability</w:t>
      </w:r>
    </w:p>
    <w:p w14:paraId="50F659BE" w14:textId="4FB742EC" w:rsidR="00932B48" w:rsidRPr="00524C01" w:rsidRDefault="0088664D" w:rsidP="00524C01">
      <w:pPr>
        <w:pStyle w:val="ListParagraph"/>
        <w:numPr>
          <w:ilvl w:val="0"/>
          <w:numId w:val="28"/>
        </w:numPr>
        <w:rPr>
          <w:rFonts w:asciiTheme="majorHAnsi" w:eastAsiaTheme="majorEastAsia" w:hAnsiTheme="majorHAnsi" w:cstheme="majorBidi"/>
        </w:rPr>
      </w:pPr>
      <w:r w:rsidRPr="000A030B">
        <w:rPr>
          <w:rFonts w:asciiTheme="majorHAnsi" w:eastAsiaTheme="majorEastAsia" w:hAnsiTheme="majorHAnsi" w:cstheme="majorBidi"/>
        </w:rPr>
        <w:t>Transparency</w:t>
      </w:r>
      <w:r w:rsidR="00524C01">
        <w:rPr>
          <w:rFonts w:asciiTheme="majorHAnsi" w:eastAsiaTheme="majorEastAsia" w:hAnsiTheme="majorHAnsi" w:cstheme="majorBidi"/>
        </w:rPr>
        <w:t xml:space="preserve"> and</w:t>
      </w:r>
      <w:r w:rsidR="00B2541D">
        <w:rPr>
          <w:rFonts w:asciiTheme="majorHAnsi" w:eastAsiaTheme="majorEastAsia" w:hAnsiTheme="majorHAnsi" w:cstheme="majorBidi"/>
        </w:rPr>
        <w:t xml:space="preserve"> c</w:t>
      </w:r>
      <w:r w:rsidR="00932B48" w:rsidRPr="00524C01">
        <w:rPr>
          <w:rFonts w:asciiTheme="majorHAnsi" w:eastAsiaTheme="majorEastAsia" w:hAnsiTheme="majorHAnsi" w:cstheme="majorBidi"/>
        </w:rPr>
        <w:t>onfidence building</w:t>
      </w:r>
    </w:p>
    <w:p w14:paraId="611D7E62" w14:textId="448F2CEE" w:rsidR="0088664D" w:rsidRPr="000A030B" w:rsidRDefault="00D405B0" w:rsidP="000A030B">
      <w:pPr>
        <w:pStyle w:val="ListParagraph"/>
        <w:numPr>
          <w:ilvl w:val="0"/>
          <w:numId w:val="28"/>
        </w:numPr>
        <w:rPr>
          <w:rFonts w:asciiTheme="majorHAnsi" w:eastAsiaTheme="majorEastAsia" w:hAnsiTheme="majorHAnsi" w:cstheme="majorBidi"/>
        </w:rPr>
      </w:pPr>
      <w:r>
        <w:rPr>
          <w:rFonts w:asciiTheme="majorHAnsi" w:eastAsiaTheme="majorEastAsia" w:hAnsiTheme="majorHAnsi" w:cstheme="majorBidi"/>
        </w:rPr>
        <w:t>Facilitating i</w:t>
      </w:r>
      <w:r w:rsidR="00480D8E" w:rsidRPr="000A030B">
        <w:rPr>
          <w:rFonts w:asciiTheme="majorHAnsi" w:eastAsiaTheme="majorEastAsia" w:hAnsiTheme="majorHAnsi" w:cstheme="majorBidi"/>
        </w:rPr>
        <w:t>ncreased involvement by non-governmental entities</w:t>
      </w:r>
      <w:r w:rsidR="008D3818" w:rsidRPr="000A030B">
        <w:rPr>
          <w:rFonts w:asciiTheme="majorHAnsi" w:eastAsiaTheme="majorEastAsia" w:hAnsiTheme="majorHAnsi" w:cstheme="majorBidi"/>
        </w:rPr>
        <w:t>,</w:t>
      </w:r>
      <w:r w:rsidR="00480D8E" w:rsidRPr="000A030B">
        <w:rPr>
          <w:rFonts w:asciiTheme="majorHAnsi" w:eastAsiaTheme="majorEastAsia" w:hAnsiTheme="majorHAnsi" w:cstheme="majorBidi"/>
        </w:rPr>
        <w:t xml:space="preserve"> increased public-private partnerships, and increased multi-national efforts.</w:t>
      </w:r>
    </w:p>
    <w:p w14:paraId="6DBD182E" w14:textId="012D3172" w:rsidR="000200E7" w:rsidRPr="00B44B0B" w:rsidRDefault="00B44B0B" w:rsidP="006E77B8">
      <w:pPr>
        <w:pStyle w:val="Heading2"/>
      </w:pPr>
      <w:bookmarkStart w:id="67" w:name="_Ref19306339"/>
      <w:bookmarkStart w:id="68" w:name="_Toc24982973"/>
      <w:r>
        <w:t xml:space="preserve">Additional </w:t>
      </w:r>
      <w:r w:rsidR="00A42995" w:rsidRPr="00B44B0B">
        <w:t>Topics for</w:t>
      </w:r>
      <w:r>
        <w:t xml:space="preserve"> the</w:t>
      </w:r>
      <w:r w:rsidR="00A42995" w:rsidRPr="00B44B0B">
        <w:t xml:space="preserve"> Registration Treaty</w:t>
      </w:r>
      <w:bookmarkEnd w:id="67"/>
      <w:bookmarkEnd w:id="68"/>
    </w:p>
    <w:p w14:paraId="38783FDC" w14:textId="694AA4C9" w:rsidR="00A42995" w:rsidRDefault="00A42995" w:rsidP="000A030B">
      <w:r>
        <w:t xml:space="preserve">In addition to the information already mandated for registration under the Registration </w:t>
      </w:r>
      <w:r w:rsidR="00524C01">
        <w:t>Convention</w:t>
      </w:r>
      <w:r>
        <w:t>, the following t</w:t>
      </w:r>
      <w:r w:rsidR="00B44B0B">
        <w:t>ypes of information</w:t>
      </w:r>
      <w:r>
        <w:t xml:space="preserve"> </w:t>
      </w:r>
      <w:r w:rsidR="00B44B0B">
        <w:t>are amenable to being included in a treaty-mandated registration process that is mission-specific and administered by the United Nations:</w:t>
      </w:r>
    </w:p>
    <w:p w14:paraId="657CADF9" w14:textId="2D668515" w:rsidR="00B44B0B" w:rsidRPr="000A030B" w:rsidRDefault="008D3818" w:rsidP="000A030B">
      <w:pPr>
        <w:pStyle w:val="ListParagraph"/>
        <w:numPr>
          <w:ilvl w:val="0"/>
          <w:numId w:val="30"/>
        </w:numPr>
        <w:rPr>
          <w:rFonts w:asciiTheme="majorHAnsi" w:eastAsiaTheme="majorEastAsia" w:hAnsiTheme="majorHAnsi" w:cstheme="majorBidi"/>
        </w:rPr>
      </w:pPr>
      <w:r w:rsidRPr="000A030B">
        <w:rPr>
          <w:rFonts w:asciiTheme="majorHAnsi" w:eastAsiaTheme="majorEastAsia" w:hAnsiTheme="majorHAnsi" w:cstheme="majorBidi"/>
        </w:rPr>
        <w:t>Expected duration of mission</w:t>
      </w:r>
    </w:p>
    <w:p w14:paraId="207676CA" w14:textId="6215BCD7" w:rsidR="00A42995" w:rsidRPr="000A030B" w:rsidRDefault="00D04778" w:rsidP="000A030B">
      <w:pPr>
        <w:pStyle w:val="ListParagraph"/>
        <w:numPr>
          <w:ilvl w:val="0"/>
          <w:numId w:val="30"/>
        </w:numPr>
        <w:rPr>
          <w:rFonts w:asciiTheme="majorHAnsi" w:eastAsiaTheme="majorEastAsia" w:hAnsiTheme="majorHAnsi" w:cstheme="majorBidi"/>
        </w:rPr>
      </w:pPr>
      <w:r w:rsidRPr="000A030B">
        <w:rPr>
          <w:rFonts w:asciiTheme="majorHAnsi" w:eastAsiaTheme="majorEastAsia" w:hAnsiTheme="majorHAnsi" w:cstheme="majorBidi"/>
        </w:rPr>
        <w:t>Anticipated end-of-mission events</w:t>
      </w:r>
      <w:r w:rsidR="008D3818" w:rsidRPr="000A030B">
        <w:rPr>
          <w:rFonts w:asciiTheme="majorHAnsi" w:eastAsiaTheme="majorEastAsia" w:hAnsiTheme="majorHAnsi" w:cstheme="majorBidi"/>
        </w:rPr>
        <w:t>, including possible impact sites</w:t>
      </w:r>
      <w:r w:rsidR="00266616">
        <w:rPr>
          <w:rFonts w:asciiTheme="majorHAnsi" w:eastAsiaTheme="majorEastAsia" w:hAnsiTheme="majorHAnsi" w:cstheme="majorBidi"/>
        </w:rPr>
        <w:t xml:space="preserve"> (for successful impactors, or failed missions)</w:t>
      </w:r>
    </w:p>
    <w:p w14:paraId="25B07491" w14:textId="46844503" w:rsidR="003E02D3" w:rsidRPr="000A030B" w:rsidRDefault="003E02D3" w:rsidP="000A030B">
      <w:pPr>
        <w:pStyle w:val="ListParagraph"/>
        <w:numPr>
          <w:ilvl w:val="0"/>
          <w:numId w:val="30"/>
        </w:numPr>
        <w:rPr>
          <w:rFonts w:asciiTheme="majorHAnsi" w:eastAsiaTheme="majorEastAsia" w:hAnsiTheme="majorHAnsi" w:cstheme="majorBidi"/>
        </w:rPr>
      </w:pPr>
      <w:r w:rsidRPr="000A030B">
        <w:rPr>
          <w:rFonts w:asciiTheme="majorHAnsi" w:eastAsiaTheme="majorEastAsia" w:hAnsiTheme="majorHAnsi" w:cstheme="majorBidi"/>
        </w:rPr>
        <w:t>Use of nuclear power</w:t>
      </w:r>
    </w:p>
    <w:p w14:paraId="6A036260" w14:textId="10E160BB" w:rsidR="00B64627" w:rsidRPr="000A030B" w:rsidRDefault="00D04778" w:rsidP="000A030B">
      <w:pPr>
        <w:pStyle w:val="ListParagraph"/>
        <w:numPr>
          <w:ilvl w:val="0"/>
          <w:numId w:val="30"/>
        </w:numPr>
        <w:rPr>
          <w:rFonts w:asciiTheme="majorHAnsi" w:eastAsiaTheme="majorEastAsia" w:hAnsiTheme="majorHAnsi" w:cstheme="majorBidi"/>
        </w:rPr>
      </w:pPr>
      <w:r w:rsidRPr="000A030B">
        <w:rPr>
          <w:rFonts w:asciiTheme="majorHAnsi" w:eastAsiaTheme="majorEastAsia" w:hAnsiTheme="majorHAnsi" w:cstheme="majorBidi"/>
        </w:rPr>
        <w:t>Websites providing information about the object/mission.</w:t>
      </w:r>
    </w:p>
    <w:p w14:paraId="6CE06DCB" w14:textId="0E0D8F09" w:rsidR="00B44B0B" w:rsidRPr="00B44B0B" w:rsidRDefault="00B44B0B" w:rsidP="006E77B8">
      <w:pPr>
        <w:pStyle w:val="Heading2"/>
      </w:pPr>
      <w:bookmarkStart w:id="69" w:name="_Ref19306383"/>
      <w:bookmarkStart w:id="70" w:name="_Toc24982974"/>
      <w:r>
        <w:t xml:space="preserve">Additional </w:t>
      </w:r>
      <w:r w:rsidRPr="00B44B0B">
        <w:t>Topics for Other Registration Processes</w:t>
      </w:r>
      <w:bookmarkEnd w:id="69"/>
      <w:bookmarkEnd w:id="70"/>
    </w:p>
    <w:p w14:paraId="022ED593" w14:textId="5DE7E1EB" w:rsidR="00B44B0B" w:rsidRDefault="00B44B0B" w:rsidP="000A030B">
      <w:r>
        <w:t>The following types of information are important to share for one or more of the policy reasons stated above, but are not mission-specific or amenable to the current United Nations registration process:</w:t>
      </w:r>
    </w:p>
    <w:p w14:paraId="23D2E37E" w14:textId="7EA6F787" w:rsidR="00B64627" w:rsidRPr="000A030B" w:rsidRDefault="00B64627" w:rsidP="000A030B">
      <w:pPr>
        <w:pStyle w:val="ListParagraph"/>
        <w:numPr>
          <w:ilvl w:val="0"/>
          <w:numId w:val="32"/>
        </w:numPr>
        <w:rPr>
          <w:rFonts w:asciiTheme="majorHAnsi" w:eastAsiaTheme="majorEastAsia" w:hAnsiTheme="majorHAnsi" w:cstheme="majorBidi"/>
        </w:rPr>
      </w:pPr>
      <w:r w:rsidRPr="000A030B">
        <w:rPr>
          <w:rFonts w:asciiTheme="majorHAnsi" w:eastAsiaTheme="majorEastAsia" w:hAnsiTheme="majorHAnsi" w:cstheme="majorBidi"/>
        </w:rPr>
        <w:lastRenderedPageBreak/>
        <w:t>Sites</w:t>
      </w:r>
      <w:r w:rsidR="003A5607">
        <w:rPr>
          <w:rFonts w:asciiTheme="majorHAnsi" w:eastAsiaTheme="majorEastAsia" w:hAnsiTheme="majorHAnsi" w:cstheme="majorBidi"/>
        </w:rPr>
        <w:t xml:space="preserve"> </w:t>
      </w:r>
      <w:r w:rsidR="003A5607" w:rsidRPr="008D6724">
        <w:rPr>
          <w:rFonts w:asciiTheme="majorHAnsi" w:eastAsiaTheme="majorEastAsia" w:hAnsiTheme="majorHAnsi" w:cstheme="majorBidi"/>
        </w:rPr>
        <w:t>and objects</w:t>
      </w:r>
      <w:r w:rsidR="008D6724">
        <w:rPr>
          <w:rFonts w:asciiTheme="majorHAnsi" w:eastAsiaTheme="majorEastAsia" w:hAnsiTheme="majorHAnsi" w:cstheme="majorBidi"/>
        </w:rPr>
        <w:t>*</w:t>
      </w:r>
      <w:r w:rsidRPr="000A030B">
        <w:rPr>
          <w:rFonts w:asciiTheme="majorHAnsi" w:eastAsiaTheme="majorEastAsia" w:hAnsiTheme="majorHAnsi" w:cstheme="majorBidi"/>
        </w:rPr>
        <w:t xml:space="preserve"> to be protected for scientific, historical, and/or cultural reasons</w:t>
      </w:r>
    </w:p>
    <w:p w14:paraId="424907B8" w14:textId="5C51D718" w:rsidR="00B44B0B" w:rsidRPr="000A030B" w:rsidRDefault="00D04778" w:rsidP="000A030B">
      <w:pPr>
        <w:pStyle w:val="ListParagraph"/>
        <w:numPr>
          <w:ilvl w:val="0"/>
          <w:numId w:val="32"/>
        </w:numPr>
        <w:rPr>
          <w:rFonts w:asciiTheme="majorHAnsi" w:eastAsiaTheme="majorEastAsia" w:hAnsiTheme="majorHAnsi" w:cstheme="majorBidi"/>
        </w:rPr>
      </w:pPr>
      <w:r w:rsidRPr="000A030B">
        <w:rPr>
          <w:rFonts w:asciiTheme="majorHAnsi" w:eastAsiaTheme="majorEastAsia" w:hAnsiTheme="majorHAnsi" w:cstheme="majorBidi"/>
        </w:rPr>
        <w:t>Assignment of priority rights</w:t>
      </w:r>
    </w:p>
    <w:p w14:paraId="4B4D628D" w14:textId="0B3863A2" w:rsidR="00B44B0B" w:rsidRPr="000A030B" w:rsidRDefault="00D04778" w:rsidP="000A030B">
      <w:pPr>
        <w:pStyle w:val="ListParagraph"/>
        <w:numPr>
          <w:ilvl w:val="0"/>
          <w:numId w:val="32"/>
        </w:numPr>
        <w:rPr>
          <w:rFonts w:asciiTheme="majorHAnsi" w:eastAsiaTheme="majorEastAsia" w:hAnsiTheme="majorHAnsi" w:cstheme="majorBidi"/>
        </w:rPr>
      </w:pPr>
      <w:r w:rsidRPr="000A030B">
        <w:rPr>
          <w:rFonts w:asciiTheme="majorHAnsi" w:eastAsiaTheme="majorEastAsia" w:hAnsiTheme="majorHAnsi" w:cstheme="majorBidi"/>
        </w:rPr>
        <w:t>Discovery of resources</w:t>
      </w:r>
    </w:p>
    <w:p w14:paraId="05EC5A9F" w14:textId="03572C41" w:rsidR="004A180B" w:rsidRPr="000A030B" w:rsidRDefault="004A180B" w:rsidP="000A030B">
      <w:pPr>
        <w:pStyle w:val="ListParagraph"/>
        <w:numPr>
          <w:ilvl w:val="0"/>
          <w:numId w:val="32"/>
        </w:numPr>
        <w:rPr>
          <w:rFonts w:asciiTheme="majorHAnsi" w:eastAsiaTheme="majorEastAsia" w:hAnsiTheme="majorHAnsi" w:cstheme="majorBidi"/>
        </w:rPr>
      </w:pPr>
      <w:r w:rsidRPr="000A030B">
        <w:rPr>
          <w:rFonts w:asciiTheme="majorHAnsi" w:eastAsiaTheme="majorEastAsia" w:hAnsiTheme="majorHAnsi" w:cstheme="majorBidi"/>
        </w:rPr>
        <w:t>Harmful impacts of lunar activity</w:t>
      </w:r>
    </w:p>
    <w:p w14:paraId="53F3ADEF" w14:textId="18C43F77" w:rsidR="003E02D3" w:rsidRPr="000A030B" w:rsidRDefault="003E02D3" w:rsidP="000A030B">
      <w:pPr>
        <w:pStyle w:val="ListParagraph"/>
        <w:numPr>
          <w:ilvl w:val="0"/>
          <w:numId w:val="32"/>
        </w:numPr>
        <w:rPr>
          <w:rFonts w:asciiTheme="majorHAnsi" w:eastAsiaTheme="majorEastAsia" w:hAnsiTheme="majorHAnsi" w:cstheme="majorBidi"/>
        </w:rPr>
      </w:pPr>
      <w:r w:rsidRPr="000A030B">
        <w:rPr>
          <w:rFonts w:asciiTheme="majorHAnsi" w:eastAsiaTheme="majorEastAsia" w:hAnsiTheme="majorHAnsi" w:cstheme="majorBidi"/>
        </w:rPr>
        <w:t>Discovery of life, endangering phenomena, or other scientific discoveries</w:t>
      </w:r>
    </w:p>
    <w:p w14:paraId="64447934" w14:textId="5BDEF3C0" w:rsidR="00D04778" w:rsidRPr="000A030B" w:rsidRDefault="00D04778" w:rsidP="000A030B">
      <w:pPr>
        <w:pStyle w:val="ListParagraph"/>
        <w:numPr>
          <w:ilvl w:val="0"/>
          <w:numId w:val="32"/>
        </w:numPr>
        <w:rPr>
          <w:rFonts w:asciiTheme="majorHAnsi" w:eastAsiaTheme="majorEastAsia" w:hAnsiTheme="majorHAnsi" w:cstheme="majorBidi"/>
        </w:rPr>
      </w:pPr>
      <w:r w:rsidRPr="000A030B">
        <w:rPr>
          <w:rFonts w:asciiTheme="majorHAnsi" w:eastAsiaTheme="majorEastAsia" w:hAnsiTheme="majorHAnsi" w:cstheme="majorBidi"/>
        </w:rPr>
        <w:t>Designation of lunar landing sites</w:t>
      </w:r>
    </w:p>
    <w:p w14:paraId="6FC97A98" w14:textId="40C000B2" w:rsidR="00B64627" w:rsidRDefault="00D539D0" w:rsidP="000A030B">
      <w:pPr>
        <w:pStyle w:val="ListParagraph"/>
        <w:numPr>
          <w:ilvl w:val="0"/>
          <w:numId w:val="32"/>
        </w:numPr>
        <w:rPr>
          <w:rFonts w:asciiTheme="majorHAnsi" w:eastAsiaTheme="majorEastAsia" w:hAnsiTheme="majorHAnsi" w:cstheme="majorBidi"/>
        </w:rPr>
      </w:pPr>
      <w:r w:rsidRPr="000A030B">
        <w:rPr>
          <w:rFonts w:asciiTheme="majorHAnsi" w:eastAsiaTheme="majorEastAsia" w:hAnsiTheme="majorHAnsi" w:cstheme="majorBidi"/>
        </w:rPr>
        <w:t>Standards and recommended practices</w:t>
      </w:r>
    </w:p>
    <w:p w14:paraId="20E791E5" w14:textId="4F579BB4" w:rsidR="00266616" w:rsidRPr="00266616" w:rsidRDefault="008D6724" w:rsidP="00266616">
      <w:pPr>
        <w:rPr>
          <w:rFonts w:asciiTheme="majorHAnsi" w:eastAsiaTheme="majorEastAsia" w:hAnsiTheme="majorHAnsi" w:cstheme="majorBidi"/>
        </w:rPr>
      </w:pPr>
      <w:r>
        <w:t xml:space="preserve">* </w:t>
      </w:r>
      <w:r w:rsidR="00266616" w:rsidRPr="008D6724">
        <w:t>The scope of lunar activity may be expanded to vehicles, modules and constructions, rover tracks, waste disposal sites, surface experiments, inter alia.</w:t>
      </w:r>
      <w:r w:rsidR="00D405B0">
        <w:t xml:space="preserve"> </w:t>
      </w:r>
    </w:p>
    <w:p w14:paraId="27B005CD" w14:textId="530FE420" w:rsidR="00B64627" w:rsidRDefault="00B64627" w:rsidP="00B2541D">
      <w:pPr>
        <w:ind w:firstLine="0"/>
        <w:rPr>
          <w:rFonts w:asciiTheme="majorHAnsi" w:eastAsiaTheme="majorEastAsia" w:hAnsiTheme="majorHAnsi" w:cstheme="majorBidi"/>
        </w:rPr>
      </w:pPr>
    </w:p>
    <w:p w14:paraId="4CD58C6A" w14:textId="1A74643B" w:rsidR="001C6288" w:rsidRPr="001C6288" w:rsidRDefault="001C6288" w:rsidP="0028495C">
      <w:pPr>
        <w:pStyle w:val="Heading1"/>
      </w:pPr>
      <w:bookmarkStart w:id="71" w:name="_Toc24982975"/>
      <w:r w:rsidRPr="001C6288">
        <w:lastRenderedPageBreak/>
        <w:t>Actions and Recommendations</w:t>
      </w:r>
      <w:bookmarkEnd w:id="71"/>
    </w:p>
    <w:p w14:paraId="7C792BDA" w14:textId="6E184AAA" w:rsidR="00F90421" w:rsidRDefault="00F90421" w:rsidP="00FF4D36">
      <w:r>
        <w:t xml:space="preserve">After consideration of the above analysis and findings, the Coordination and Cooperation Project </w:t>
      </w:r>
      <w:r w:rsidR="00266616">
        <w:t xml:space="preserve">Team </w:t>
      </w:r>
      <w:r>
        <w:t>of the Moon Village Association makes the following recommendations</w:t>
      </w:r>
      <w:r w:rsidR="00265362">
        <w:t xml:space="preserve"> to the international community </w:t>
      </w:r>
      <w:r>
        <w:t>for action:</w:t>
      </w:r>
    </w:p>
    <w:p w14:paraId="082E5AD2" w14:textId="21063F62" w:rsidR="001C6288" w:rsidRPr="00FF4D36" w:rsidRDefault="00B34FF5" w:rsidP="00FF4D36">
      <w:pPr>
        <w:pStyle w:val="ListParagraph"/>
        <w:numPr>
          <w:ilvl w:val="0"/>
          <w:numId w:val="34"/>
        </w:numPr>
        <w:rPr>
          <w:rFonts w:asciiTheme="majorHAnsi" w:eastAsiaTheme="majorEastAsia" w:hAnsiTheme="majorHAnsi" w:cstheme="majorBidi"/>
        </w:rPr>
      </w:pPr>
      <w:r w:rsidRPr="008D6724">
        <w:rPr>
          <w:rFonts w:asciiTheme="majorHAnsi" w:eastAsiaTheme="majorEastAsia" w:hAnsiTheme="majorHAnsi" w:cstheme="majorBidi"/>
        </w:rPr>
        <w:t>Seek</w:t>
      </w:r>
      <w:r w:rsidR="00266616" w:rsidRPr="008D6724">
        <w:rPr>
          <w:rFonts w:asciiTheme="majorHAnsi" w:eastAsiaTheme="majorEastAsia" w:hAnsiTheme="majorHAnsi" w:cstheme="majorBidi"/>
        </w:rPr>
        <w:t xml:space="preserve"> </w:t>
      </w:r>
      <w:r w:rsidR="006B6108" w:rsidRPr="008D6724">
        <w:rPr>
          <w:rFonts w:asciiTheme="majorHAnsi" w:eastAsiaTheme="majorEastAsia" w:hAnsiTheme="majorHAnsi" w:cstheme="majorBidi"/>
        </w:rPr>
        <w:t>international agreement</w:t>
      </w:r>
      <w:r w:rsidR="00266616">
        <w:rPr>
          <w:rFonts w:asciiTheme="majorHAnsi" w:eastAsiaTheme="majorEastAsia" w:hAnsiTheme="majorHAnsi" w:cstheme="majorBidi"/>
        </w:rPr>
        <w:t xml:space="preserve"> complementing</w:t>
      </w:r>
      <w:r w:rsidR="00266616" w:rsidRPr="00FF4D36">
        <w:rPr>
          <w:rFonts w:asciiTheme="majorHAnsi" w:eastAsiaTheme="majorEastAsia" w:hAnsiTheme="majorHAnsi" w:cstheme="majorBidi"/>
        </w:rPr>
        <w:t xml:space="preserve"> </w:t>
      </w:r>
      <w:r w:rsidR="001C6288" w:rsidRPr="00FF4D36">
        <w:rPr>
          <w:rFonts w:asciiTheme="majorHAnsi" w:eastAsiaTheme="majorEastAsia" w:hAnsiTheme="majorHAnsi" w:cstheme="majorBidi"/>
        </w:rPr>
        <w:t>the Registration Convention to include the additional types of information identified in Finding</w:t>
      </w:r>
      <w:r w:rsidR="00FF4D36">
        <w:rPr>
          <w:rFonts w:asciiTheme="majorHAnsi" w:eastAsiaTheme="majorEastAsia" w:hAnsiTheme="majorHAnsi" w:cstheme="majorBidi"/>
        </w:rPr>
        <w:t xml:space="preserve">s subsection </w:t>
      </w:r>
      <w:r w:rsidR="00FF4D36">
        <w:rPr>
          <w:rFonts w:asciiTheme="majorHAnsi" w:eastAsiaTheme="majorEastAsia" w:hAnsiTheme="majorHAnsi" w:cstheme="majorBidi"/>
        </w:rPr>
        <w:fldChar w:fldCharType="begin"/>
      </w:r>
      <w:r w:rsidR="00FF4D36">
        <w:rPr>
          <w:rFonts w:asciiTheme="majorHAnsi" w:eastAsiaTheme="majorEastAsia" w:hAnsiTheme="majorHAnsi" w:cstheme="majorBidi"/>
        </w:rPr>
        <w:instrText xml:space="preserve"> REF _Ref19306339 \r \h </w:instrText>
      </w:r>
      <w:r w:rsidR="00FF4D36">
        <w:rPr>
          <w:rFonts w:asciiTheme="majorHAnsi" w:eastAsiaTheme="majorEastAsia" w:hAnsiTheme="majorHAnsi" w:cstheme="majorBidi"/>
        </w:rPr>
      </w:r>
      <w:r w:rsidR="00FF4D36">
        <w:rPr>
          <w:rFonts w:asciiTheme="majorHAnsi" w:eastAsiaTheme="majorEastAsia" w:hAnsiTheme="majorHAnsi" w:cstheme="majorBidi"/>
        </w:rPr>
        <w:fldChar w:fldCharType="separate"/>
      </w:r>
      <w:r w:rsidR="00413D5C">
        <w:rPr>
          <w:rFonts w:asciiTheme="majorHAnsi" w:eastAsiaTheme="majorEastAsia" w:hAnsiTheme="majorHAnsi" w:cstheme="majorBidi"/>
        </w:rPr>
        <w:t>5.2</w:t>
      </w:r>
      <w:r w:rsidR="00FF4D36">
        <w:rPr>
          <w:rFonts w:asciiTheme="majorHAnsi" w:eastAsiaTheme="majorEastAsia" w:hAnsiTheme="majorHAnsi" w:cstheme="majorBidi"/>
        </w:rPr>
        <w:fldChar w:fldCharType="end"/>
      </w:r>
      <w:r w:rsidR="001C6288" w:rsidRPr="00FF4D36">
        <w:rPr>
          <w:rFonts w:asciiTheme="majorHAnsi" w:eastAsiaTheme="majorEastAsia" w:hAnsiTheme="majorHAnsi" w:cstheme="majorBidi"/>
        </w:rPr>
        <w:t>.</w:t>
      </w:r>
    </w:p>
    <w:p w14:paraId="0FB0D963" w14:textId="49091BB2" w:rsidR="001C6288" w:rsidRPr="00FF4D36" w:rsidRDefault="00B34FF5" w:rsidP="00FF4D36">
      <w:pPr>
        <w:pStyle w:val="ListParagraph"/>
        <w:numPr>
          <w:ilvl w:val="0"/>
          <w:numId w:val="34"/>
        </w:numPr>
        <w:rPr>
          <w:rFonts w:asciiTheme="majorHAnsi" w:eastAsiaTheme="majorEastAsia" w:hAnsiTheme="majorHAnsi" w:cstheme="majorBidi"/>
        </w:rPr>
      </w:pPr>
      <w:r w:rsidRPr="008D6724">
        <w:rPr>
          <w:rFonts w:asciiTheme="majorHAnsi" w:eastAsiaTheme="majorEastAsia" w:hAnsiTheme="majorHAnsi" w:cstheme="majorBidi"/>
        </w:rPr>
        <w:t xml:space="preserve">Seek international agreement </w:t>
      </w:r>
      <w:r w:rsidR="001C6288" w:rsidRPr="00FF4D36">
        <w:rPr>
          <w:rFonts w:asciiTheme="majorHAnsi" w:eastAsiaTheme="majorEastAsia" w:hAnsiTheme="majorHAnsi" w:cstheme="majorBidi"/>
        </w:rPr>
        <w:t>to clarify and standardize the manner of registration that is</w:t>
      </w:r>
      <w:r w:rsidR="00F714A2">
        <w:rPr>
          <w:rFonts w:asciiTheme="majorHAnsi" w:eastAsiaTheme="majorEastAsia" w:hAnsiTheme="majorHAnsi" w:cstheme="majorBidi"/>
        </w:rPr>
        <w:t xml:space="preserve"> </w:t>
      </w:r>
      <w:r w:rsidR="001C6288" w:rsidRPr="00FF4D36">
        <w:rPr>
          <w:rFonts w:asciiTheme="majorHAnsi" w:eastAsiaTheme="majorEastAsia" w:hAnsiTheme="majorHAnsi" w:cstheme="majorBidi"/>
        </w:rPr>
        <w:t xml:space="preserve">mandated </w:t>
      </w:r>
      <w:r w:rsidR="00F714A2">
        <w:rPr>
          <w:rFonts w:asciiTheme="majorHAnsi" w:eastAsiaTheme="majorEastAsia" w:hAnsiTheme="majorHAnsi" w:cstheme="majorBidi"/>
        </w:rPr>
        <w:t xml:space="preserve">by the Convention </w:t>
      </w:r>
      <w:r w:rsidR="001C6288" w:rsidRPr="00FF4D36">
        <w:rPr>
          <w:rFonts w:asciiTheme="majorHAnsi" w:eastAsiaTheme="majorEastAsia" w:hAnsiTheme="majorHAnsi" w:cstheme="majorBidi"/>
        </w:rPr>
        <w:t>for all countries engaged in outer space activity</w:t>
      </w:r>
      <w:r w:rsidRPr="008D6724">
        <w:rPr>
          <w:rFonts w:asciiTheme="majorHAnsi" w:eastAsiaTheme="majorEastAsia" w:hAnsiTheme="majorHAnsi" w:cstheme="majorBidi"/>
        </w:rPr>
        <w:t>, including</w:t>
      </w:r>
      <w:r w:rsidR="00762734" w:rsidRPr="00FF4D36">
        <w:rPr>
          <w:rFonts w:asciiTheme="majorHAnsi" w:eastAsiaTheme="majorEastAsia" w:hAnsiTheme="majorHAnsi" w:cstheme="majorBidi"/>
        </w:rPr>
        <w:t xml:space="preserve"> </w:t>
      </w:r>
      <w:r w:rsidR="006E72D0">
        <w:rPr>
          <w:rFonts w:asciiTheme="majorHAnsi" w:eastAsiaTheme="majorEastAsia" w:hAnsiTheme="majorHAnsi" w:cstheme="majorBidi"/>
        </w:rPr>
        <w:t xml:space="preserve">the </w:t>
      </w:r>
      <w:r w:rsidR="00762734" w:rsidRPr="00FF4D36">
        <w:rPr>
          <w:rFonts w:asciiTheme="majorHAnsi" w:eastAsiaTheme="majorEastAsia" w:hAnsiTheme="majorHAnsi" w:cstheme="majorBidi"/>
        </w:rPr>
        <w:t>mandate that all non-governmental entities (“nationals”) must register activities with their authorizing governments.</w:t>
      </w:r>
    </w:p>
    <w:p w14:paraId="57C3F3A6" w14:textId="6EA6D1A8" w:rsidR="001C6288" w:rsidRPr="00FF4D36" w:rsidRDefault="00B34FF5" w:rsidP="00FF4D36">
      <w:pPr>
        <w:pStyle w:val="ListParagraph"/>
        <w:numPr>
          <w:ilvl w:val="0"/>
          <w:numId w:val="34"/>
        </w:numPr>
        <w:rPr>
          <w:rFonts w:asciiTheme="majorHAnsi" w:eastAsiaTheme="majorEastAsia" w:hAnsiTheme="majorHAnsi" w:cstheme="majorBidi"/>
        </w:rPr>
      </w:pPr>
      <w:r w:rsidRPr="008D6724">
        <w:rPr>
          <w:rFonts w:asciiTheme="majorHAnsi" w:eastAsiaTheme="majorEastAsia" w:hAnsiTheme="majorHAnsi" w:cstheme="majorBidi"/>
        </w:rPr>
        <w:t>Encourage development of</w:t>
      </w:r>
      <w:r w:rsidR="001C6288" w:rsidRPr="00FF4D36">
        <w:rPr>
          <w:rFonts w:asciiTheme="majorHAnsi" w:eastAsiaTheme="majorEastAsia" w:hAnsiTheme="majorHAnsi" w:cstheme="majorBidi"/>
        </w:rPr>
        <w:t xml:space="preserve"> an automated registration system (e.g., an online form with mandatory fields that can be accessed by reporting countries) to alleviate the burden on the limited United Nations personnel available for such work.</w:t>
      </w:r>
    </w:p>
    <w:p w14:paraId="2F8CC906" w14:textId="10169F54" w:rsidR="001C6288" w:rsidRPr="00FF4D36" w:rsidRDefault="001C6288" w:rsidP="00FF4D36">
      <w:pPr>
        <w:pStyle w:val="ListParagraph"/>
        <w:numPr>
          <w:ilvl w:val="0"/>
          <w:numId w:val="34"/>
        </w:numPr>
        <w:rPr>
          <w:rFonts w:asciiTheme="majorHAnsi" w:eastAsiaTheme="majorEastAsia" w:hAnsiTheme="majorHAnsi" w:cstheme="majorBidi"/>
        </w:rPr>
      </w:pPr>
      <w:r w:rsidRPr="00FF4D36">
        <w:rPr>
          <w:rFonts w:asciiTheme="majorHAnsi" w:eastAsiaTheme="majorEastAsia" w:hAnsiTheme="majorHAnsi" w:cstheme="majorBidi"/>
        </w:rPr>
        <w:t>Seek international agreement (e.g., amendment to Registration Convention</w:t>
      </w:r>
      <w:r w:rsidR="00D04778" w:rsidRPr="00FF4D36">
        <w:rPr>
          <w:rFonts w:asciiTheme="majorHAnsi" w:eastAsiaTheme="majorEastAsia" w:hAnsiTheme="majorHAnsi" w:cstheme="majorBidi"/>
        </w:rPr>
        <w:t>, implementation agreement for the Moon Treaty) to mandate sharing of information identified in Finding</w:t>
      </w:r>
      <w:r w:rsidR="00FF4D36">
        <w:rPr>
          <w:rFonts w:asciiTheme="majorHAnsi" w:eastAsiaTheme="majorEastAsia" w:hAnsiTheme="majorHAnsi" w:cstheme="majorBidi"/>
        </w:rPr>
        <w:t xml:space="preserve">s subsection </w:t>
      </w:r>
      <w:r w:rsidR="00FF4D36">
        <w:rPr>
          <w:rFonts w:asciiTheme="majorHAnsi" w:eastAsiaTheme="majorEastAsia" w:hAnsiTheme="majorHAnsi" w:cstheme="majorBidi"/>
        </w:rPr>
        <w:fldChar w:fldCharType="begin"/>
      </w:r>
      <w:r w:rsidR="00FF4D36">
        <w:rPr>
          <w:rFonts w:asciiTheme="majorHAnsi" w:eastAsiaTheme="majorEastAsia" w:hAnsiTheme="majorHAnsi" w:cstheme="majorBidi"/>
        </w:rPr>
        <w:instrText xml:space="preserve"> REF _Ref19306383 \r \h </w:instrText>
      </w:r>
      <w:r w:rsidR="00FF4D36">
        <w:rPr>
          <w:rFonts w:asciiTheme="majorHAnsi" w:eastAsiaTheme="majorEastAsia" w:hAnsiTheme="majorHAnsi" w:cstheme="majorBidi"/>
        </w:rPr>
      </w:r>
      <w:r w:rsidR="00FF4D36">
        <w:rPr>
          <w:rFonts w:asciiTheme="majorHAnsi" w:eastAsiaTheme="majorEastAsia" w:hAnsiTheme="majorHAnsi" w:cstheme="majorBidi"/>
        </w:rPr>
        <w:fldChar w:fldCharType="separate"/>
      </w:r>
      <w:r w:rsidR="00413D5C">
        <w:rPr>
          <w:rFonts w:asciiTheme="majorHAnsi" w:eastAsiaTheme="majorEastAsia" w:hAnsiTheme="majorHAnsi" w:cstheme="majorBidi"/>
        </w:rPr>
        <w:t>5.3</w:t>
      </w:r>
      <w:r w:rsidR="00FF4D36">
        <w:rPr>
          <w:rFonts w:asciiTheme="majorHAnsi" w:eastAsiaTheme="majorEastAsia" w:hAnsiTheme="majorHAnsi" w:cstheme="majorBidi"/>
        </w:rPr>
        <w:fldChar w:fldCharType="end"/>
      </w:r>
      <w:r w:rsidR="00D04778" w:rsidRPr="00FF4D36">
        <w:rPr>
          <w:rFonts w:asciiTheme="majorHAnsi" w:eastAsiaTheme="majorEastAsia" w:hAnsiTheme="majorHAnsi" w:cstheme="majorBidi"/>
        </w:rPr>
        <w:t xml:space="preserve"> that is not amenable to the current </w:t>
      </w:r>
      <w:r w:rsidR="00EB41FD">
        <w:rPr>
          <w:rFonts w:asciiTheme="majorHAnsi" w:eastAsiaTheme="majorEastAsia" w:hAnsiTheme="majorHAnsi" w:cstheme="majorBidi"/>
        </w:rPr>
        <w:t>UN</w:t>
      </w:r>
      <w:r w:rsidR="00D04778" w:rsidRPr="00FF4D36">
        <w:rPr>
          <w:rFonts w:asciiTheme="majorHAnsi" w:eastAsiaTheme="majorEastAsia" w:hAnsiTheme="majorHAnsi" w:cstheme="majorBidi"/>
        </w:rPr>
        <w:t>-administered registration process</w:t>
      </w:r>
      <w:r w:rsidR="00B64627" w:rsidRPr="00FF4D36">
        <w:rPr>
          <w:rFonts w:asciiTheme="majorHAnsi" w:eastAsiaTheme="majorEastAsia" w:hAnsiTheme="majorHAnsi" w:cstheme="majorBidi"/>
        </w:rPr>
        <w:t>, along with the</w:t>
      </w:r>
      <w:r w:rsidR="00D04778" w:rsidRPr="00FF4D36">
        <w:rPr>
          <w:rFonts w:asciiTheme="majorHAnsi" w:eastAsiaTheme="majorEastAsia" w:hAnsiTheme="majorHAnsi" w:cstheme="majorBidi"/>
        </w:rPr>
        <w:t xml:space="preserve"> creation</w:t>
      </w:r>
      <w:r w:rsidR="00B64627" w:rsidRPr="00FF4D36">
        <w:rPr>
          <w:rFonts w:asciiTheme="majorHAnsi" w:eastAsiaTheme="majorEastAsia" w:hAnsiTheme="majorHAnsi" w:cstheme="majorBidi"/>
        </w:rPr>
        <w:t xml:space="preserve"> or </w:t>
      </w:r>
      <w:r w:rsidR="00D04778" w:rsidRPr="00FF4D36">
        <w:rPr>
          <w:rFonts w:asciiTheme="majorHAnsi" w:eastAsiaTheme="majorEastAsia" w:hAnsiTheme="majorHAnsi" w:cstheme="majorBidi"/>
        </w:rPr>
        <w:t xml:space="preserve">designation of an agency for </w:t>
      </w:r>
      <w:r w:rsidR="00B64627" w:rsidRPr="00FF4D36">
        <w:rPr>
          <w:rFonts w:asciiTheme="majorHAnsi" w:eastAsiaTheme="majorEastAsia" w:hAnsiTheme="majorHAnsi" w:cstheme="majorBidi"/>
        </w:rPr>
        <w:t>developing/</w:t>
      </w:r>
      <w:r w:rsidR="00D04778" w:rsidRPr="00FF4D36">
        <w:rPr>
          <w:rFonts w:asciiTheme="majorHAnsi" w:eastAsiaTheme="majorEastAsia" w:hAnsiTheme="majorHAnsi" w:cstheme="majorBidi"/>
        </w:rPr>
        <w:t>maintaining such information.</w:t>
      </w:r>
    </w:p>
    <w:p w14:paraId="16B695B8" w14:textId="70BE9F7A" w:rsidR="005C3385" w:rsidRPr="000B1D32" w:rsidRDefault="00B64627" w:rsidP="000B1D32">
      <w:pPr>
        <w:pStyle w:val="ListParagraph"/>
        <w:numPr>
          <w:ilvl w:val="0"/>
          <w:numId w:val="34"/>
        </w:numPr>
        <w:rPr>
          <w:rFonts w:asciiTheme="majorHAnsi" w:eastAsiaTheme="majorEastAsia" w:hAnsiTheme="majorHAnsi" w:cstheme="majorBidi"/>
        </w:rPr>
      </w:pPr>
      <w:r w:rsidRPr="00FF4D36">
        <w:rPr>
          <w:rFonts w:asciiTheme="majorHAnsi" w:eastAsiaTheme="majorEastAsia" w:hAnsiTheme="majorHAnsi" w:cstheme="majorBidi"/>
        </w:rPr>
        <w:t>Seek international agreement on the use of designated landing sites.</w:t>
      </w:r>
    </w:p>
    <w:p w14:paraId="06B7D26C" w14:textId="723A0F98" w:rsidR="005C3385" w:rsidRDefault="005C3385" w:rsidP="006E77B8">
      <w:pPr>
        <w:pStyle w:val="Heading2"/>
      </w:pPr>
      <w:bookmarkStart w:id="72" w:name="_Toc24982976"/>
      <w:r>
        <w:t>Future work</w:t>
      </w:r>
      <w:r w:rsidR="00E87373">
        <w:t xml:space="preserve"> and actions </w:t>
      </w:r>
      <w:r w:rsidR="004467A7">
        <w:t>for</w:t>
      </w:r>
      <w:r w:rsidR="005268DB">
        <w:t xml:space="preserve"> </w:t>
      </w:r>
      <w:r w:rsidR="00E87373">
        <w:t>the MVA</w:t>
      </w:r>
      <w:bookmarkEnd w:id="72"/>
    </w:p>
    <w:p w14:paraId="10DB40EA" w14:textId="41BAD12B" w:rsidR="003C4E5E" w:rsidRDefault="003C4E5E" w:rsidP="003C4E5E">
      <w:r>
        <w:t xml:space="preserve">Among other projects, the Moon Village Association will consider continuing tasks associated </w:t>
      </w:r>
      <w:r w:rsidR="00D405B0">
        <w:t>with</w:t>
      </w:r>
      <w:r>
        <w:t xml:space="preserve"> registration practices</w:t>
      </w:r>
      <w:r w:rsidR="00D405B0">
        <w:t>,</w:t>
      </w:r>
      <w:r>
        <w:t xml:space="preserve"> including but not limited to:</w:t>
      </w:r>
    </w:p>
    <w:p w14:paraId="19BFA711" w14:textId="36F72F2B" w:rsidR="003C4E5E" w:rsidRDefault="003C4E5E" w:rsidP="003C4E5E">
      <w:pPr>
        <w:pStyle w:val="ListParagraph"/>
        <w:numPr>
          <w:ilvl w:val="0"/>
          <w:numId w:val="38"/>
        </w:numPr>
      </w:pPr>
      <w:r>
        <w:t xml:space="preserve">liaison with entities performing/planning activities on the Moon; </w:t>
      </w:r>
    </w:p>
    <w:p w14:paraId="3A1813C5" w14:textId="77777777" w:rsidR="003C4E5E" w:rsidRDefault="003C4E5E" w:rsidP="003C4E5E">
      <w:pPr>
        <w:pStyle w:val="ListParagraph"/>
        <w:numPr>
          <w:ilvl w:val="0"/>
          <w:numId w:val="38"/>
        </w:numPr>
      </w:pPr>
      <w:r>
        <w:t xml:space="preserve">awareness-raising of the obligations and benefits of registering; </w:t>
      </w:r>
    </w:p>
    <w:p w14:paraId="14D95D4A" w14:textId="4F271A7D" w:rsidR="003C4E5E" w:rsidRDefault="003C4E5E" w:rsidP="003C4E5E">
      <w:pPr>
        <w:pStyle w:val="ListParagraph"/>
        <w:numPr>
          <w:ilvl w:val="0"/>
          <w:numId w:val="38"/>
        </w:numPr>
      </w:pPr>
      <w:r>
        <w:t xml:space="preserve">promotion of existing registers among </w:t>
      </w:r>
      <w:r w:rsidR="00265362">
        <w:t xml:space="preserve">established space actors </w:t>
      </w:r>
      <w:r>
        <w:t>and new players.</w:t>
      </w:r>
    </w:p>
    <w:p w14:paraId="5BE2F190" w14:textId="6CFC5793" w:rsidR="009A0400" w:rsidRDefault="009A0400" w:rsidP="003C4E5E">
      <w:pPr>
        <w:pStyle w:val="ListParagraph"/>
        <w:numPr>
          <w:ilvl w:val="0"/>
          <w:numId w:val="38"/>
        </w:numPr>
      </w:pPr>
      <w:r>
        <w:t>encouraging the 7 current players on the Moon, and any future ones, to update the status of their lunar missions in the United Nations register</w:t>
      </w:r>
    </w:p>
    <w:p w14:paraId="1ED029A5" w14:textId="50C60EFD" w:rsidR="003C4E5E" w:rsidRDefault="003C4E5E" w:rsidP="003C4E5E">
      <w:pPr>
        <w:pStyle w:val="ListParagraph"/>
        <w:numPr>
          <w:ilvl w:val="0"/>
          <w:numId w:val="38"/>
        </w:numPr>
      </w:pPr>
      <w:r>
        <w:t xml:space="preserve">contribution to </w:t>
      </w:r>
      <w:r w:rsidRPr="003C4E5E">
        <w:t>drafting standards and recommended practices (SARP’s) for registration</w:t>
      </w:r>
      <w:r w:rsidR="002B25A2">
        <w:t>, including potential national legislation and/or international agreements.</w:t>
      </w:r>
    </w:p>
    <w:p w14:paraId="64F88BC1" w14:textId="0D126684" w:rsidR="003C4E5E" w:rsidRDefault="003C4E5E" w:rsidP="003C4E5E">
      <w:r>
        <w:lastRenderedPageBreak/>
        <w:t xml:space="preserve">The above tasks can be summarized as </w:t>
      </w:r>
      <w:r w:rsidR="002B25A2">
        <w:t xml:space="preserve">capacity-building for space law, </w:t>
      </w:r>
      <w:r w:rsidRPr="006254E5">
        <w:rPr>
          <w:b/>
        </w:rPr>
        <w:t xml:space="preserve">creating </w:t>
      </w:r>
      <w:r w:rsidR="002B25A2" w:rsidRPr="006254E5">
        <w:rPr>
          <w:b/>
        </w:rPr>
        <w:t>the</w:t>
      </w:r>
      <w:r w:rsidRPr="006254E5">
        <w:rPr>
          <w:b/>
        </w:rPr>
        <w:t xml:space="preserve"> implementation framework for the United Nations </w:t>
      </w:r>
      <w:r w:rsidR="00CA68AC" w:rsidRPr="006254E5">
        <w:rPr>
          <w:b/>
        </w:rPr>
        <w:t xml:space="preserve">Guidelines for </w:t>
      </w:r>
      <w:r w:rsidRPr="006254E5">
        <w:rPr>
          <w:b/>
        </w:rPr>
        <w:t>Long-Term Sustainability with regards to registration and information sharing of lunar surface activity</w:t>
      </w:r>
      <w:r>
        <w:t>. Such an overall task would be consistent with MVA’s mission and within the expertise/</w:t>
      </w:r>
      <w:r w:rsidR="002B25A2">
        <w:t>objectives</w:t>
      </w:r>
      <w:r>
        <w:t xml:space="preserve"> of the Coordination and Cooperation Project.</w:t>
      </w:r>
    </w:p>
    <w:p w14:paraId="102297FD" w14:textId="77777777" w:rsidR="003C4E5E" w:rsidRDefault="003C4E5E" w:rsidP="003C4E5E"/>
    <w:p w14:paraId="6DAC9024" w14:textId="77777777" w:rsidR="003C4E5E" w:rsidRDefault="003C4E5E" w:rsidP="00266616"/>
    <w:p w14:paraId="2FAD57B2" w14:textId="77777777" w:rsidR="00266616" w:rsidRPr="00266616" w:rsidRDefault="00266616" w:rsidP="00266616"/>
    <w:p w14:paraId="19556293" w14:textId="77777777" w:rsidR="005C3385" w:rsidRPr="005C3385" w:rsidRDefault="005C3385" w:rsidP="005C3385"/>
    <w:bookmarkStart w:id="73" w:name="_Toc24982977" w:displacedByCustomXml="next"/>
    <w:sdt>
      <w:sdtPr>
        <w:rPr>
          <w:rFonts w:asciiTheme="minorHAnsi" w:eastAsiaTheme="minorEastAsia" w:hAnsiTheme="minorHAnsi" w:cstheme="minorBidi"/>
          <w:b w:val="0"/>
          <w:smallCaps w:val="0"/>
          <w:sz w:val="24"/>
        </w:rPr>
        <w:id w:val="-1096949615"/>
        <w:docPartObj>
          <w:docPartGallery w:val="Bibliographies"/>
          <w:docPartUnique/>
        </w:docPartObj>
      </w:sdtPr>
      <w:sdtEndPr/>
      <w:sdtContent>
        <w:p w14:paraId="1ECD8346" w14:textId="59C401A2" w:rsidR="005E1954" w:rsidRPr="008061C9" w:rsidRDefault="008061C9" w:rsidP="005E1954">
          <w:pPr>
            <w:pStyle w:val="SectionTitle"/>
          </w:pPr>
          <w:r w:rsidRPr="008061C9">
            <w:t>References</w:t>
          </w:r>
          <w:bookmarkEnd w:id="73"/>
        </w:p>
        <w:p w14:paraId="236F3FFE" w14:textId="77777777" w:rsidR="00A80A1F" w:rsidRPr="00A80A1F" w:rsidRDefault="005E1954" w:rsidP="00A80A1F">
          <w:pPr>
            <w:pStyle w:val="Bibliography"/>
            <w:rPr>
              <w:noProof/>
              <w:sz w:val="22"/>
              <w:szCs w:val="22"/>
              <w:lang w:val="en-GB"/>
            </w:rPr>
          </w:pPr>
          <w:r w:rsidRPr="00A80A1F">
            <w:rPr>
              <w:sz w:val="22"/>
              <w:szCs w:val="22"/>
            </w:rPr>
            <w:fldChar w:fldCharType="begin"/>
          </w:r>
          <w:r w:rsidRPr="00A80A1F">
            <w:rPr>
              <w:sz w:val="22"/>
              <w:szCs w:val="22"/>
              <w:lang w:val="en-GB"/>
            </w:rPr>
            <w:instrText xml:space="preserve"> BIBLIOGRAPHY  \l 1031 </w:instrText>
          </w:r>
          <w:r w:rsidRPr="00A80A1F">
            <w:rPr>
              <w:sz w:val="22"/>
              <w:szCs w:val="22"/>
            </w:rPr>
            <w:fldChar w:fldCharType="separate"/>
          </w:r>
          <w:r w:rsidR="00A80A1F" w:rsidRPr="00A80A1F">
            <w:rPr>
              <w:b/>
              <w:bCs/>
              <w:noProof/>
              <w:sz w:val="22"/>
              <w:szCs w:val="22"/>
              <w:lang w:val="en-GB"/>
            </w:rPr>
            <w:t>Belgium and Greece delegations. 2019.</w:t>
          </w:r>
          <w:r w:rsidR="00A80A1F" w:rsidRPr="00A80A1F">
            <w:rPr>
              <w:noProof/>
              <w:sz w:val="22"/>
              <w:szCs w:val="22"/>
              <w:lang w:val="en-GB"/>
            </w:rPr>
            <w:t xml:space="preserve"> </w:t>
          </w:r>
          <w:r w:rsidR="00A80A1F" w:rsidRPr="00A80A1F">
            <w:rPr>
              <w:i/>
              <w:iCs/>
              <w:noProof/>
              <w:sz w:val="22"/>
              <w:szCs w:val="22"/>
              <w:lang w:val="en-GB"/>
            </w:rPr>
            <w:t xml:space="preserve">Proposal for the establishment of a working group for the development of an international regime for the utilization and exploitation of space resources. </w:t>
          </w:r>
          <w:r w:rsidR="00A80A1F" w:rsidRPr="00A80A1F">
            <w:rPr>
              <w:noProof/>
              <w:sz w:val="22"/>
              <w:szCs w:val="22"/>
              <w:lang w:val="en-GB"/>
            </w:rPr>
            <w:t>2019. A/AC.105/C.2/L.311.</w:t>
          </w:r>
        </w:p>
        <w:p w14:paraId="7DF6C3AB" w14:textId="77777777" w:rsidR="00A80A1F" w:rsidRPr="00A80A1F" w:rsidRDefault="00A80A1F" w:rsidP="00A80A1F">
          <w:pPr>
            <w:pStyle w:val="Bibliography"/>
            <w:rPr>
              <w:noProof/>
              <w:sz w:val="22"/>
              <w:szCs w:val="22"/>
              <w:lang w:val="en-GB"/>
            </w:rPr>
          </w:pPr>
          <w:r w:rsidRPr="00A80A1F">
            <w:rPr>
              <w:b/>
              <w:bCs/>
              <w:noProof/>
              <w:sz w:val="22"/>
              <w:szCs w:val="22"/>
              <w:lang w:val="en-GB"/>
            </w:rPr>
            <w:t>COPUOS. 2019.</w:t>
          </w:r>
          <w:r w:rsidRPr="00A80A1F">
            <w:rPr>
              <w:noProof/>
              <w:sz w:val="22"/>
              <w:szCs w:val="22"/>
              <w:lang w:val="en-GB"/>
            </w:rPr>
            <w:t xml:space="preserve"> </w:t>
          </w:r>
          <w:r w:rsidRPr="00A80A1F">
            <w:rPr>
              <w:i/>
              <w:iCs/>
              <w:noProof/>
              <w:sz w:val="22"/>
              <w:szCs w:val="22"/>
              <w:lang w:val="en-GB"/>
            </w:rPr>
            <w:t xml:space="preserve">Guidelines for the Long-term Sustainability of Outer Space Activities of the Committee on the Peaceful Uses of Outer Space. </w:t>
          </w:r>
          <w:r w:rsidRPr="00A80A1F">
            <w:rPr>
              <w:noProof/>
              <w:sz w:val="22"/>
              <w:szCs w:val="22"/>
              <w:lang w:val="en-GB"/>
            </w:rPr>
            <w:t>2019. A/AC.105/L.318/Add.4; V.19-04973 (E).</w:t>
          </w:r>
        </w:p>
        <w:p w14:paraId="7EBD7380" w14:textId="77777777" w:rsidR="00A80A1F" w:rsidRPr="00A80A1F" w:rsidRDefault="00A80A1F" w:rsidP="00A80A1F">
          <w:pPr>
            <w:pStyle w:val="Bibliography"/>
            <w:rPr>
              <w:noProof/>
              <w:sz w:val="22"/>
              <w:szCs w:val="22"/>
              <w:lang w:val="en-GB"/>
            </w:rPr>
          </w:pPr>
          <w:r w:rsidRPr="00A80A1F">
            <w:rPr>
              <w:b/>
              <w:bCs/>
              <w:noProof/>
              <w:sz w:val="22"/>
              <w:szCs w:val="22"/>
              <w:lang w:val="en-GB"/>
            </w:rPr>
            <w:t>For All Moonkind. 2019a.</w:t>
          </w:r>
          <w:r w:rsidRPr="00A80A1F">
            <w:rPr>
              <w:noProof/>
              <w:sz w:val="22"/>
              <w:szCs w:val="22"/>
              <w:lang w:val="en-GB"/>
            </w:rPr>
            <w:t xml:space="preserve"> </w:t>
          </w:r>
          <w:r w:rsidRPr="00A80A1F">
            <w:rPr>
              <w:i/>
              <w:iCs/>
              <w:noProof/>
              <w:sz w:val="22"/>
              <w:szCs w:val="22"/>
              <w:lang w:val="en-GB"/>
            </w:rPr>
            <w:t xml:space="preserve">Analysis of UNOOSA´s Online Index. Categories and accuracy. </w:t>
          </w:r>
          <w:r w:rsidRPr="00A80A1F">
            <w:rPr>
              <w:noProof/>
              <w:sz w:val="22"/>
              <w:szCs w:val="22"/>
              <w:lang w:val="en-GB"/>
            </w:rPr>
            <w:t>2019a.</w:t>
          </w:r>
        </w:p>
        <w:p w14:paraId="4504E36B" w14:textId="77777777" w:rsidR="00A80A1F" w:rsidRPr="00A80A1F" w:rsidRDefault="00A80A1F" w:rsidP="00A80A1F">
          <w:pPr>
            <w:pStyle w:val="Bibliography"/>
            <w:rPr>
              <w:noProof/>
              <w:sz w:val="22"/>
              <w:szCs w:val="22"/>
              <w:lang w:val="en-GB"/>
            </w:rPr>
          </w:pPr>
          <w:r w:rsidRPr="00A80A1F">
            <w:rPr>
              <w:b/>
              <w:bCs/>
              <w:noProof/>
              <w:sz w:val="22"/>
              <w:szCs w:val="22"/>
              <w:lang w:val="en-GB"/>
            </w:rPr>
            <w:t>—. 2019b.</w:t>
          </w:r>
          <w:r w:rsidRPr="00A80A1F">
            <w:rPr>
              <w:noProof/>
              <w:sz w:val="22"/>
              <w:szCs w:val="22"/>
              <w:lang w:val="en-GB"/>
            </w:rPr>
            <w:t xml:space="preserve"> For All Moonkind Moon Registry: Human Heritage on the Moon. [Online] 2019b. http://XXX. TO BE RELEASED 2019.</w:t>
          </w:r>
        </w:p>
        <w:p w14:paraId="67956BB1" w14:textId="77777777" w:rsidR="00A80A1F" w:rsidRPr="00A80A1F" w:rsidRDefault="00A80A1F" w:rsidP="00A80A1F">
          <w:pPr>
            <w:pStyle w:val="Bibliography"/>
            <w:rPr>
              <w:noProof/>
              <w:sz w:val="22"/>
              <w:szCs w:val="22"/>
              <w:lang w:val="en-GB"/>
            </w:rPr>
          </w:pPr>
          <w:r w:rsidRPr="00A80A1F">
            <w:rPr>
              <w:b/>
              <w:bCs/>
              <w:noProof/>
              <w:sz w:val="22"/>
              <w:szCs w:val="22"/>
              <w:lang w:val="en-GB"/>
            </w:rPr>
            <w:t>General Assembly. 1961.</w:t>
          </w:r>
          <w:r w:rsidRPr="00A80A1F">
            <w:rPr>
              <w:noProof/>
              <w:sz w:val="22"/>
              <w:szCs w:val="22"/>
              <w:lang w:val="en-GB"/>
            </w:rPr>
            <w:t xml:space="preserve"> </w:t>
          </w:r>
          <w:r w:rsidRPr="00A80A1F">
            <w:rPr>
              <w:i/>
              <w:iCs/>
              <w:noProof/>
              <w:sz w:val="22"/>
              <w:szCs w:val="22"/>
              <w:lang w:val="en-GB"/>
            </w:rPr>
            <w:t xml:space="preserve">International Co-operation in the Peaceful Uses of Outer Space. </w:t>
          </w:r>
          <w:r w:rsidRPr="00A80A1F">
            <w:rPr>
              <w:noProof/>
              <w:sz w:val="22"/>
              <w:szCs w:val="22"/>
              <w:lang w:val="en-GB"/>
            </w:rPr>
            <w:t>1961. RES 1721 (XVI).</w:t>
          </w:r>
        </w:p>
        <w:p w14:paraId="6A514DC0" w14:textId="77777777" w:rsidR="00A80A1F" w:rsidRPr="00A80A1F" w:rsidRDefault="00A80A1F" w:rsidP="00A80A1F">
          <w:pPr>
            <w:pStyle w:val="Bibliography"/>
            <w:rPr>
              <w:noProof/>
              <w:sz w:val="22"/>
              <w:szCs w:val="22"/>
              <w:lang w:val="en-GB"/>
            </w:rPr>
          </w:pPr>
          <w:r w:rsidRPr="00A80A1F">
            <w:rPr>
              <w:b/>
              <w:bCs/>
              <w:noProof/>
              <w:sz w:val="22"/>
              <w:szCs w:val="22"/>
              <w:lang w:val="en-GB"/>
            </w:rPr>
            <w:t>—. 1992.</w:t>
          </w:r>
          <w:r w:rsidRPr="00A80A1F">
            <w:rPr>
              <w:noProof/>
              <w:sz w:val="22"/>
              <w:szCs w:val="22"/>
              <w:lang w:val="en-GB"/>
            </w:rPr>
            <w:t xml:space="preserve"> </w:t>
          </w:r>
          <w:r w:rsidRPr="00A80A1F">
            <w:rPr>
              <w:i/>
              <w:iCs/>
              <w:noProof/>
              <w:sz w:val="22"/>
              <w:szCs w:val="22"/>
              <w:lang w:val="en-GB"/>
            </w:rPr>
            <w:t xml:space="preserve">Principles Relevant to the Use of Nuclear Power Sources In Outer Space. </w:t>
          </w:r>
          <w:r w:rsidRPr="00A80A1F">
            <w:rPr>
              <w:noProof/>
              <w:sz w:val="22"/>
              <w:szCs w:val="22"/>
              <w:lang w:val="en-GB"/>
            </w:rPr>
            <w:t>1992. A/RES/47/68.</w:t>
          </w:r>
        </w:p>
        <w:p w14:paraId="4C20A088" w14:textId="77777777" w:rsidR="00A80A1F" w:rsidRPr="00A80A1F" w:rsidRDefault="00A80A1F" w:rsidP="00A80A1F">
          <w:pPr>
            <w:pStyle w:val="Bibliography"/>
            <w:rPr>
              <w:noProof/>
              <w:sz w:val="22"/>
              <w:szCs w:val="22"/>
              <w:lang w:val="en-GB"/>
            </w:rPr>
          </w:pPr>
          <w:r w:rsidRPr="00A80A1F">
            <w:rPr>
              <w:b/>
              <w:bCs/>
              <w:noProof/>
              <w:sz w:val="22"/>
              <w:szCs w:val="22"/>
              <w:lang w:val="en-GB"/>
            </w:rPr>
            <w:t>—. 2008.</w:t>
          </w:r>
          <w:r w:rsidRPr="00A80A1F">
            <w:rPr>
              <w:noProof/>
              <w:sz w:val="22"/>
              <w:szCs w:val="22"/>
              <w:lang w:val="en-GB"/>
            </w:rPr>
            <w:t xml:space="preserve"> </w:t>
          </w:r>
          <w:r w:rsidRPr="00A80A1F">
            <w:rPr>
              <w:i/>
              <w:iCs/>
              <w:noProof/>
              <w:sz w:val="22"/>
              <w:szCs w:val="22"/>
              <w:lang w:val="en-GB"/>
            </w:rPr>
            <w:t xml:space="preserve">Recommendations on enhancing the practice of States and international intergovernmental organizations in registering space objects. </w:t>
          </w:r>
          <w:r w:rsidRPr="00A80A1F">
            <w:rPr>
              <w:noProof/>
              <w:sz w:val="22"/>
              <w:szCs w:val="22"/>
              <w:lang w:val="en-GB"/>
            </w:rPr>
            <w:t>2008. A/RES/62/101; 07-46983.</w:t>
          </w:r>
        </w:p>
        <w:p w14:paraId="1ABB5CD2" w14:textId="77777777" w:rsidR="00A80A1F" w:rsidRPr="00A80A1F" w:rsidRDefault="00A80A1F" w:rsidP="00A80A1F">
          <w:pPr>
            <w:pStyle w:val="Bibliography"/>
            <w:rPr>
              <w:noProof/>
              <w:sz w:val="22"/>
              <w:szCs w:val="22"/>
              <w:lang w:val="de-DE"/>
            </w:rPr>
          </w:pPr>
          <w:r w:rsidRPr="00A80A1F">
            <w:rPr>
              <w:b/>
              <w:bCs/>
              <w:noProof/>
              <w:sz w:val="22"/>
              <w:szCs w:val="22"/>
              <w:lang w:val="en-GB"/>
            </w:rPr>
            <w:t>Hague International Space Resources Governance Working Group. 2019.</w:t>
          </w:r>
          <w:r w:rsidRPr="00A80A1F">
            <w:rPr>
              <w:noProof/>
              <w:sz w:val="22"/>
              <w:szCs w:val="22"/>
              <w:lang w:val="en-GB"/>
            </w:rPr>
            <w:t xml:space="preserve"> Building Blocks For The Development Of An International Framework On Space Resource Activities. </w:t>
          </w:r>
          <w:r w:rsidRPr="00A80A1F">
            <w:rPr>
              <w:noProof/>
              <w:sz w:val="22"/>
              <w:szCs w:val="22"/>
              <w:lang w:val="de-DE"/>
            </w:rPr>
            <w:t>[Online] 2019. https://www.universiteitleiden.nl/binaries/content/assets/rechtsgeleerdheid/instituut-voor-publiekrecht/lucht--en-ruimterecht/space-resources/final-bb.pdf.</w:t>
          </w:r>
        </w:p>
        <w:p w14:paraId="20E4AED8" w14:textId="77777777" w:rsidR="00A80A1F" w:rsidRPr="00A80A1F" w:rsidRDefault="00A80A1F" w:rsidP="00A80A1F">
          <w:pPr>
            <w:pStyle w:val="Bibliography"/>
            <w:rPr>
              <w:noProof/>
              <w:sz w:val="22"/>
              <w:szCs w:val="22"/>
              <w:lang w:val="de-DE"/>
            </w:rPr>
          </w:pPr>
          <w:r w:rsidRPr="00A80A1F">
            <w:rPr>
              <w:b/>
              <w:bCs/>
              <w:noProof/>
              <w:sz w:val="22"/>
              <w:szCs w:val="22"/>
              <w:lang w:val="en-GB"/>
            </w:rPr>
            <w:t>Krebs, Gunter. 2019.</w:t>
          </w:r>
          <w:r w:rsidRPr="00A80A1F">
            <w:rPr>
              <w:noProof/>
              <w:sz w:val="22"/>
              <w:szCs w:val="22"/>
              <w:lang w:val="en-GB"/>
            </w:rPr>
            <w:t xml:space="preserve"> Gunther's Space Page. </w:t>
          </w:r>
          <w:r w:rsidRPr="00A80A1F">
            <w:rPr>
              <w:noProof/>
              <w:sz w:val="22"/>
              <w:szCs w:val="22"/>
              <w:lang w:val="de-DE"/>
            </w:rPr>
            <w:t>[Online] 15. 09 2019. https://space.skyrocket.de/index.html.</w:t>
          </w:r>
        </w:p>
        <w:p w14:paraId="0014640C" w14:textId="77777777" w:rsidR="00A80A1F" w:rsidRPr="00A80A1F" w:rsidRDefault="00A80A1F" w:rsidP="00A80A1F">
          <w:pPr>
            <w:pStyle w:val="Bibliography"/>
            <w:rPr>
              <w:noProof/>
              <w:sz w:val="22"/>
              <w:szCs w:val="22"/>
              <w:lang w:val="en-GB"/>
            </w:rPr>
          </w:pPr>
          <w:r w:rsidRPr="00A80A1F">
            <w:rPr>
              <w:b/>
              <w:bCs/>
              <w:noProof/>
              <w:sz w:val="22"/>
              <w:szCs w:val="22"/>
              <w:lang w:val="en-GB"/>
            </w:rPr>
            <w:t>LSC of COPUOS. 2019a.</w:t>
          </w:r>
          <w:r w:rsidRPr="00A80A1F">
            <w:rPr>
              <w:noProof/>
              <w:sz w:val="22"/>
              <w:szCs w:val="22"/>
              <w:lang w:val="en-GB"/>
            </w:rPr>
            <w:t xml:space="preserve"> </w:t>
          </w:r>
          <w:r w:rsidRPr="00A80A1F">
            <w:rPr>
              <w:i/>
              <w:iCs/>
              <w:noProof/>
              <w:sz w:val="22"/>
              <w:szCs w:val="22"/>
              <w:lang w:val="en-GB"/>
            </w:rPr>
            <w:t xml:space="preserve">Status of International Agreements relating to activities in outer space as at 1 January 2019. </w:t>
          </w:r>
          <w:r w:rsidRPr="00A80A1F">
            <w:rPr>
              <w:noProof/>
              <w:sz w:val="22"/>
              <w:szCs w:val="22"/>
              <w:lang w:val="en-GB"/>
            </w:rPr>
            <w:t>2019a. A/AC.105/C.2/2019/CRP.3.</w:t>
          </w:r>
        </w:p>
        <w:p w14:paraId="294ED017" w14:textId="77777777" w:rsidR="00A80A1F" w:rsidRPr="00A80A1F" w:rsidRDefault="00A80A1F" w:rsidP="00A80A1F">
          <w:pPr>
            <w:pStyle w:val="Bibliography"/>
            <w:rPr>
              <w:noProof/>
              <w:sz w:val="22"/>
              <w:szCs w:val="22"/>
              <w:lang w:val="en-GB"/>
            </w:rPr>
          </w:pPr>
          <w:r w:rsidRPr="00A80A1F">
            <w:rPr>
              <w:b/>
              <w:bCs/>
              <w:noProof/>
              <w:sz w:val="22"/>
              <w:szCs w:val="22"/>
              <w:lang w:val="en-GB"/>
            </w:rPr>
            <w:t>—. 2019b.</w:t>
          </w:r>
          <w:r w:rsidRPr="00A80A1F">
            <w:rPr>
              <w:noProof/>
              <w:sz w:val="22"/>
              <w:szCs w:val="22"/>
              <w:lang w:val="en-GB"/>
            </w:rPr>
            <w:t xml:space="preserve"> </w:t>
          </w:r>
          <w:r w:rsidRPr="00A80A1F">
            <w:rPr>
              <w:i/>
              <w:iCs/>
              <w:noProof/>
              <w:sz w:val="22"/>
              <w:szCs w:val="22"/>
              <w:lang w:val="en-GB"/>
            </w:rPr>
            <w:t xml:space="preserve">Report of the Legal Subcommittee on its fifty-eighth session, held in Vienna from 1 to 12 April 2019. </w:t>
          </w:r>
          <w:r w:rsidRPr="00A80A1F">
            <w:rPr>
              <w:noProof/>
              <w:sz w:val="22"/>
              <w:szCs w:val="22"/>
              <w:lang w:val="en-GB"/>
            </w:rPr>
            <w:t>2019b. A/AC.105/1203. Available at https://undocs.org/A/AC.105/1203.</w:t>
          </w:r>
        </w:p>
        <w:p w14:paraId="4F91D0E2" w14:textId="77777777" w:rsidR="00A80A1F" w:rsidRPr="00A80A1F" w:rsidRDefault="00A80A1F" w:rsidP="00A80A1F">
          <w:pPr>
            <w:pStyle w:val="Bibliography"/>
            <w:rPr>
              <w:noProof/>
              <w:sz w:val="22"/>
              <w:szCs w:val="22"/>
              <w:lang w:val="en-GB"/>
            </w:rPr>
          </w:pPr>
          <w:r w:rsidRPr="00A80A1F">
            <w:rPr>
              <w:b/>
              <w:bCs/>
              <w:noProof/>
              <w:sz w:val="22"/>
              <w:szCs w:val="22"/>
              <w:lang w:val="en-GB"/>
            </w:rPr>
            <w:t>NASA History Programme Office. 2012.</w:t>
          </w:r>
          <w:r w:rsidRPr="00A80A1F">
            <w:rPr>
              <w:noProof/>
              <w:sz w:val="22"/>
              <w:szCs w:val="22"/>
              <w:lang w:val="en-GB"/>
            </w:rPr>
            <w:t xml:space="preserve"> </w:t>
          </w:r>
          <w:r w:rsidRPr="00A80A1F">
            <w:rPr>
              <w:i/>
              <w:iCs/>
              <w:noProof/>
              <w:sz w:val="22"/>
              <w:szCs w:val="22"/>
              <w:lang w:val="en-GB"/>
            </w:rPr>
            <w:t xml:space="preserve">Catalogue of Manmade Material on the Moon. </w:t>
          </w:r>
          <w:r w:rsidRPr="00A80A1F">
            <w:rPr>
              <w:noProof/>
              <w:sz w:val="22"/>
              <w:szCs w:val="22"/>
              <w:lang w:val="en-GB"/>
            </w:rPr>
            <w:t>s.l. : NASA, 2012.</w:t>
          </w:r>
        </w:p>
        <w:p w14:paraId="28073D01" w14:textId="77777777" w:rsidR="00A80A1F" w:rsidRPr="00A80A1F" w:rsidRDefault="00A80A1F" w:rsidP="00A80A1F">
          <w:pPr>
            <w:pStyle w:val="Bibliography"/>
            <w:rPr>
              <w:noProof/>
              <w:sz w:val="22"/>
              <w:szCs w:val="22"/>
              <w:lang w:val="de-DE"/>
            </w:rPr>
          </w:pPr>
          <w:r w:rsidRPr="00A80A1F">
            <w:rPr>
              <w:b/>
              <w:bCs/>
              <w:noProof/>
              <w:sz w:val="22"/>
              <w:szCs w:val="22"/>
              <w:lang w:val="en-GB"/>
            </w:rPr>
            <w:t>NSSDCA. 2019a.</w:t>
          </w:r>
          <w:r w:rsidRPr="00A80A1F">
            <w:rPr>
              <w:noProof/>
              <w:sz w:val="22"/>
              <w:szCs w:val="22"/>
              <w:lang w:val="en-GB"/>
            </w:rPr>
            <w:t xml:space="preserve"> NASA Space Science Data Coordinated Archive. Master Catalogue Search. Spacecraft Query. </w:t>
          </w:r>
          <w:r w:rsidRPr="00A80A1F">
            <w:rPr>
              <w:i/>
              <w:iCs/>
              <w:noProof/>
              <w:sz w:val="22"/>
              <w:szCs w:val="22"/>
              <w:lang w:val="en-GB"/>
            </w:rPr>
            <w:t xml:space="preserve">NASA. </w:t>
          </w:r>
          <w:r w:rsidRPr="00A80A1F">
            <w:rPr>
              <w:noProof/>
              <w:sz w:val="22"/>
              <w:szCs w:val="22"/>
              <w:lang w:val="de-DE"/>
            </w:rPr>
            <w:t>[Online] 15 09 2019a. https://nssdc.gsfc.nasa.gov/nmc/spacecraft/query.</w:t>
          </w:r>
        </w:p>
        <w:p w14:paraId="38BC0D1B" w14:textId="77777777" w:rsidR="00A80A1F" w:rsidRPr="00A80A1F" w:rsidRDefault="00A80A1F" w:rsidP="00A80A1F">
          <w:pPr>
            <w:pStyle w:val="Bibliography"/>
            <w:rPr>
              <w:noProof/>
              <w:sz w:val="22"/>
              <w:szCs w:val="22"/>
              <w:lang w:val="de-DE"/>
            </w:rPr>
          </w:pPr>
          <w:r w:rsidRPr="00A80A1F">
            <w:rPr>
              <w:b/>
              <w:bCs/>
              <w:noProof/>
              <w:sz w:val="22"/>
              <w:szCs w:val="22"/>
              <w:lang w:val="en-GB"/>
            </w:rPr>
            <w:lastRenderedPageBreak/>
            <w:t>—. 2019b.</w:t>
          </w:r>
          <w:r w:rsidRPr="00A80A1F">
            <w:rPr>
              <w:noProof/>
              <w:sz w:val="22"/>
              <w:szCs w:val="22"/>
              <w:lang w:val="en-GB"/>
            </w:rPr>
            <w:t xml:space="preserve"> NASA Space Science Data Coordinated Archive: Moon Page. </w:t>
          </w:r>
          <w:r w:rsidRPr="00A80A1F">
            <w:rPr>
              <w:i/>
              <w:iCs/>
              <w:noProof/>
              <w:sz w:val="22"/>
              <w:szCs w:val="22"/>
              <w:lang w:val="de-DE"/>
            </w:rPr>
            <w:t xml:space="preserve">NASA. </w:t>
          </w:r>
          <w:r w:rsidRPr="00A80A1F">
            <w:rPr>
              <w:noProof/>
              <w:sz w:val="22"/>
              <w:szCs w:val="22"/>
              <w:lang w:val="de-DE"/>
            </w:rPr>
            <w:t>[Online] 15 09 2019b. https://nssdc.gsfc.nasa.gov/planetary/planets/moonpage.html.</w:t>
          </w:r>
        </w:p>
        <w:p w14:paraId="214F9210" w14:textId="77777777" w:rsidR="00A80A1F" w:rsidRPr="00A80A1F" w:rsidRDefault="00A80A1F" w:rsidP="00A80A1F">
          <w:pPr>
            <w:pStyle w:val="Bibliography"/>
            <w:rPr>
              <w:noProof/>
              <w:sz w:val="22"/>
              <w:szCs w:val="22"/>
              <w:lang w:val="en-GB"/>
            </w:rPr>
          </w:pPr>
          <w:r w:rsidRPr="00A80A1F">
            <w:rPr>
              <w:b/>
              <w:bCs/>
              <w:noProof/>
              <w:sz w:val="22"/>
              <w:szCs w:val="22"/>
              <w:lang w:val="en-GB"/>
            </w:rPr>
            <w:t>O'Brien, Dennis. 2019.</w:t>
          </w:r>
          <w:r w:rsidRPr="00A80A1F">
            <w:rPr>
              <w:noProof/>
              <w:sz w:val="22"/>
              <w:szCs w:val="22"/>
              <w:lang w:val="en-GB"/>
            </w:rPr>
            <w:t xml:space="preserve"> </w:t>
          </w:r>
          <w:r w:rsidRPr="00A80A1F">
            <w:rPr>
              <w:i/>
              <w:iCs/>
              <w:noProof/>
              <w:sz w:val="22"/>
              <w:szCs w:val="22"/>
              <w:lang w:val="en-GB"/>
            </w:rPr>
            <w:t xml:space="preserve">The Way Forward: An Implementation Agreement for the Moon Treaty. </w:t>
          </w:r>
          <w:r w:rsidRPr="00A80A1F">
            <w:rPr>
              <w:noProof/>
              <w:sz w:val="22"/>
              <w:szCs w:val="22"/>
              <w:lang w:val="en-GB"/>
            </w:rPr>
            <w:t>Shanghai, China : The 8th CSA-IAA Conference on Advanced Space Technology, 2019.</w:t>
          </w:r>
        </w:p>
        <w:p w14:paraId="04A32DB5" w14:textId="77777777" w:rsidR="00A80A1F" w:rsidRPr="00A80A1F" w:rsidRDefault="00A80A1F" w:rsidP="00A80A1F">
          <w:pPr>
            <w:pStyle w:val="Bibliography"/>
            <w:rPr>
              <w:noProof/>
              <w:sz w:val="22"/>
              <w:szCs w:val="22"/>
              <w:lang w:val="en-GB"/>
            </w:rPr>
          </w:pPr>
          <w:r w:rsidRPr="00A80A1F">
            <w:rPr>
              <w:b/>
              <w:bCs/>
              <w:noProof/>
              <w:sz w:val="22"/>
              <w:szCs w:val="22"/>
              <w:lang w:val="en-GB"/>
            </w:rPr>
            <w:t>Secretariat of COPUOS. 2018a.</w:t>
          </w:r>
          <w:r w:rsidRPr="00A80A1F">
            <w:rPr>
              <w:noProof/>
              <w:sz w:val="22"/>
              <w:szCs w:val="22"/>
              <w:lang w:val="en-GB"/>
            </w:rPr>
            <w:t xml:space="preserve"> </w:t>
          </w:r>
          <w:r w:rsidRPr="00A80A1F">
            <w:rPr>
              <w:i/>
              <w:iCs/>
              <w:noProof/>
              <w:sz w:val="22"/>
              <w:szCs w:val="22"/>
              <w:lang w:val="en-GB"/>
            </w:rPr>
            <w:t xml:space="preserve">Draft resolution entitled “Fiftieth anniversary of the first United Nations Conference on the Exploration and Peaceful Uses of Outer Space: space as a driver of sustainable development”. </w:t>
          </w:r>
          <w:r w:rsidRPr="00A80A1F">
            <w:rPr>
              <w:noProof/>
              <w:sz w:val="22"/>
              <w:szCs w:val="22"/>
              <w:lang w:val="en-GB"/>
            </w:rPr>
            <w:t>2018a. A/AC.105/L.313.</w:t>
          </w:r>
        </w:p>
        <w:p w14:paraId="031D2D95" w14:textId="77777777" w:rsidR="00A80A1F" w:rsidRPr="00A80A1F" w:rsidRDefault="00A80A1F" w:rsidP="00A80A1F">
          <w:pPr>
            <w:pStyle w:val="Bibliography"/>
            <w:rPr>
              <w:noProof/>
              <w:sz w:val="22"/>
              <w:szCs w:val="22"/>
              <w:lang w:val="en-GB"/>
            </w:rPr>
          </w:pPr>
          <w:r w:rsidRPr="00A80A1F">
            <w:rPr>
              <w:b/>
              <w:bCs/>
              <w:noProof/>
              <w:sz w:val="22"/>
              <w:szCs w:val="22"/>
              <w:lang w:val="en-GB"/>
            </w:rPr>
            <w:t>—. 2018b.</w:t>
          </w:r>
          <w:r w:rsidRPr="00A80A1F">
            <w:rPr>
              <w:noProof/>
              <w:sz w:val="22"/>
              <w:szCs w:val="22"/>
              <w:lang w:val="en-GB"/>
            </w:rPr>
            <w:t xml:space="preserve"> </w:t>
          </w:r>
          <w:r w:rsidRPr="00A80A1F">
            <w:rPr>
              <w:i/>
              <w:iCs/>
              <w:noProof/>
              <w:sz w:val="22"/>
              <w:szCs w:val="22"/>
              <w:lang w:val="en-GB"/>
            </w:rPr>
            <w:t xml:space="preserve">Thematic priority 2. Legal regime of outer space and global governance: current and future perspectives. </w:t>
          </w:r>
          <w:r w:rsidRPr="00A80A1F">
            <w:rPr>
              <w:noProof/>
              <w:sz w:val="22"/>
              <w:szCs w:val="22"/>
              <w:lang w:val="en-GB"/>
            </w:rPr>
            <w:t>2018b. A/AC.105/1169; V.17-07986 (E).</w:t>
          </w:r>
        </w:p>
        <w:p w14:paraId="116A62C8" w14:textId="77777777" w:rsidR="00A80A1F" w:rsidRPr="00A80A1F" w:rsidRDefault="00A80A1F" w:rsidP="00A80A1F">
          <w:pPr>
            <w:pStyle w:val="Bibliography"/>
            <w:rPr>
              <w:noProof/>
              <w:sz w:val="22"/>
              <w:szCs w:val="22"/>
              <w:lang w:val="en-GB"/>
            </w:rPr>
          </w:pPr>
          <w:r w:rsidRPr="00A80A1F">
            <w:rPr>
              <w:b/>
              <w:bCs/>
              <w:noProof/>
              <w:sz w:val="22"/>
              <w:szCs w:val="22"/>
              <w:lang w:val="en-GB"/>
            </w:rPr>
            <w:t>—. 2018c.</w:t>
          </w:r>
          <w:r w:rsidRPr="00A80A1F">
            <w:rPr>
              <w:noProof/>
              <w:sz w:val="22"/>
              <w:szCs w:val="22"/>
              <w:lang w:val="en-GB"/>
            </w:rPr>
            <w:t xml:space="preserve"> </w:t>
          </w:r>
          <w:r w:rsidRPr="00A80A1F">
            <w:rPr>
              <w:i/>
              <w:iCs/>
              <w:noProof/>
              <w:sz w:val="22"/>
              <w:szCs w:val="22"/>
              <w:lang w:val="en-GB"/>
            </w:rPr>
            <w:t xml:space="preserve">Thematic priority 3. Enhanced information exchange on space objects and events. </w:t>
          </w:r>
          <w:r w:rsidRPr="00A80A1F">
            <w:rPr>
              <w:noProof/>
              <w:sz w:val="22"/>
              <w:szCs w:val="22"/>
              <w:lang w:val="en-GB"/>
            </w:rPr>
            <w:t>2018c. A/AC.105/1170; V.17-08095 (E).</w:t>
          </w:r>
        </w:p>
        <w:p w14:paraId="395C483C" w14:textId="77777777" w:rsidR="00A80A1F" w:rsidRPr="00A80A1F" w:rsidRDefault="00A80A1F" w:rsidP="00A80A1F">
          <w:pPr>
            <w:pStyle w:val="Bibliography"/>
            <w:rPr>
              <w:noProof/>
              <w:sz w:val="22"/>
              <w:szCs w:val="22"/>
              <w:lang w:val="en-GB"/>
            </w:rPr>
          </w:pPr>
          <w:r w:rsidRPr="00A80A1F">
            <w:rPr>
              <w:b/>
              <w:bCs/>
              <w:noProof/>
              <w:sz w:val="22"/>
              <w:szCs w:val="22"/>
              <w:lang w:val="en-GB"/>
            </w:rPr>
            <w:t>STSC of COPUOS. 2019.</w:t>
          </w:r>
          <w:r w:rsidRPr="00A80A1F">
            <w:rPr>
              <w:noProof/>
              <w:sz w:val="22"/>
              <w:szCs w:val="22"/>
              <w:lang w:val="en-GB"/>
            </w:rPr>
            <w:t xml:space="preserve"> </w:t>
          </w:r>
          <w:r w:rsidRPr="00A80A1F">
            <w:rPr>
              <w:i/>
              <w:iCs/>
              <w:noProof/>
              <w:sz w:val="22"/>
              <w:szCs w:val="22"/>
              <w:lang w:val="en-GB"/>
            </w:rPr>
            <w:t xml:space="preserve">Report of the Scientific and Technical Subcommittee on its fifty-sixth session, held in Vienna from 11 to 22 February 2019. </w:t>
          </w:r>
          <w:r w:rsidRPr="00A80A1F">
            <w:rPr>
              <w:noProof/>
              <w:sz w:val="22"/>
              <w:szCs w:val="22"/>
              <w:lang w:val="en-GB"/>
            </w:rPr>
            <w:t>2019. A/AC.105/1202. Available at: https://undocs.org/A/AC.105/1202.</w:t>
          </w:r>
        </w:p>
        <w:p w14:paraId="244BEB68" w14:textId="77777777" w:rsidR="00A80A1F" w:rsidRPr="00A80A1F" w:rsidRDefault="00A80A1F" w:rsidP="00A80A1F">
          <w:pPr>
            <w:pStyle w:val="Bibliography"/>
            <w:rPr>
              <w:noProof/>
              <w:sz w:val="22"/>
              <w:szCs w:val="22"/>
              <w:lang w:val="en-GB"/>
            </w:rPr>
          </w:pPr>
          <w:r w:rsidRPr="00A80A1F">
            <w:rPr>
              <w:b/>
              <w:bCs/>
              <w:noProof/>
              <w:sz w:val="22"/>
              <w:szCs w:val="22"/>
              <w:lang w:val="en-GB"/>
            </w:rPr>
            <w:t>United Nations. 1967.</w:t>
          </w:r>
          <w:r w:rsidRPr="00A80A1F">
            <w:rPr>
              <w:noProof/>
              <w:sz w:val="22"/>
              <w:szCs w:val="22"/>
              <w:lang w:val="en-GB"/>
            </w:rPr>
            <w:t xml:space="preserve"> </w:t>
          </w:r>
          <w:r w:rsidRPr="00A80A1F">
            <w:rPr>
              <w:i/>
              <w:iCs/>
              <w:noProof/>
              <w:sz w:val="22"/>
              <w:szCs w:val="22"/>
              <w:lang w:val="en-GB"/>
            </w:rPr>
            <w:t xml:space="preserve">Treaty on Principles Governing the Activities of States in the Exploration and Use of Outer Space, including the Moon and Other Celestial Bodies (Outer Space Treaty). </w:t>
          </w:r>
          <w:r w:rsidRPr="00A80A1F">
            <w:rPr>
              <w:noProof/>
              <w:sz w:val="22"/>
              <w:szCs w:val="22"/>
              <w:lang w:val="en-GB"/>
            </w:rPr>
            <w:t>1967. RES 2222 (XXI); 18 UST 2410; 610 UNTS 205; 6 ILM 386.</w:t>
          </w:r>
        </w:p>
        <w:p w14:paraId="0F92C4CF" w14:textId="77777777" w:rsidR="00A80A1F" w:rsidRPr="00A80A1F" w:rsidRDefault="00A80A1F" w:rsidP="00A80A1F">
          <w:pPr>
            <w:pStyle w:val="Bibliography"/>
            <w:rPr>
              <w:noProof/>
              <w:sz w:val="22"/>
              <w:szCs w:val="22"/>
              <w:lang w:val="en-GB"/>
            </w:rPr>
          </w:pPr>
          <w:r w:rsidRPr="00A80A1F">
            <w:rPr>
              <w:b/>
              <w:bCs/>
              <w:noProof/>
              <w:sz w:val="22"/>
              <w:szCs w:val="22"/>
              <w:lang w:val="en-GB"/>
            </w:rPr>
            <w:t>—. 1975.</w:t>
          </w:r>
          <w:r w:rsidRPr="00A80A1F">
            <w:rPr>
              <w:noProof/>
              <w:sz w:val="22"/>
              <w:szCs w:val="22"/>
              <w:lang w:val="en-GB"/>
            </w:rPr>
            <w:t xml:space="preserve"> </w:t>
          </w:r>
          <w:r w:rsidRPr="00A80A1F">
            <w:rPr>
              <w:i/>
              <w:iCs/>
              <w:noProof/>
              <w:sz w:val="22"/>
              <w:szCs w:val="22"/>
              <w:lang w:val="en-GB"/>
            </w:rPr>
            <w:t xml:space="preserve">Convention on Registration of Objects Launched into Outer Space. </w:t>
          </w:r>
          <w:r w:rsidRPr="00A80A1F">
            <w:rPr>
              <w:noProof/>
              <w:sz w:val="22"/>
              <w:szCs w:val="22"/>
              <w:lang w:val="en-GB"/>
            </w:rPr>
            <w:t>1975. RES 3235 (XXIX); 1023 UNTS 15; 28 UST 695; 14 ILM 43.</w:t>
          </w:r>
        </w:p>
        <w:p w14:paraId="0C94EC61" w14:textId="77777777" w:rsidR="00A80A1F" w:rsidRPr="00A80A1F" w:rsidRDefault="00A80A1F" w:rsidP="00A80A1F">
          <w:pPr>
            <w:pStyle w:val="Bibliography"/>
            <w:rPr>
              <w:noProof/>
              <w:sz w:val="22"/>
              <w:szCs w:val="22"/>
              <w:lang w:val="en-GB"/>
            </w:rPr>
          </w:pPr>
          <w:r w:rsidRPr="00A80A1F">
            <w:rPr>
              <w:b/>
              <w:bCs/>
              <w:noProof/>
              <w:sz w:val="22"/>
              <w:szCs w:val="22"/>
              <w:lang w:val="en-GB"/>
            </w:rPr>
            <w:t>—. 1978.</w:t>
          </w:r>
          <w:r w:rsidRPr="00A80A1F">
            <w:rPr>
              <w:noProof/>
              <w:sz w:val="22"/>
              <w:szCs w:val="22"/>
              <w:lang w:val="en-GB"/>
            </w:rPr>
            <w:t xml:space="preserve"> </w:t>
          </w:r>
          <w:r w:rsidRPr="00A80A1F">
            <w:rPr>
              <w:i/>
              <w:iCs/>
              <w:noProof/>
              <w:sz w:val="22"/>
              <w:szCs w:val="22"/>
              <w:lang w:val="en-GB"/>
            </w:rPr>
            <w:t xml:space="preserve">Agreement Governing the Activities of States on the Moon and Other Celestial Bodies (Moon Treaty). </w:t>
          </w:r>
          <w:r w:rsidRPr="00A80A1F">
            <w:rPr>
              <w:noProof/>
              <w:sz w:val="22"/>
              <w:szCs w:val="22"/>
              <w:lang w:val="en-GB"/>
            </w:rPr>
            <w:t>1978. RES 34/68; 1363 UNTS 21; 18 ILM 1434 (1979); 18 UST 2410.</w:t>
          </w:r>
        </w:p>
        <w:p w14:paraId="483CFB09" w14:textId="77777777" w:rsidR="00A80A1F" w:rsidRPr="00A80A1F" w:rsidRDefault="00A80A1F" w:rsidP="00A80A1F">
          <w:pPr>
            <w:pStyle w:val="Bibliography"/>
            <w:rPr>
              <w:noProof/>
              <w:sz w:val="22"/>
              <w:szCs w:val="22"/>
              <w:lang w:val="en-GB"/>
            </w:rPr>
          </w:pPr>
          <w:r w:rsidRPr="00A80A1F">
            <w:rPr>
              <w:b/>
              <w:bCs/>
              <w:noProof/>
              <w:sz w:val="22"/>
              <w:szCs w:val="22"/>
              <w:lang w:val="en-GB"/>
            </w:rPr>
            <w:t>—. 2017.</w:t>
          </w:r>
          <w:r w:rsidRPr="00A80A1F">
            <w:rPr>
              <w:noProof/>
              <w:sz w:val="22"/>
              <w:szCs w:val="22"/>
              <w:lang w:val="en-GB"/>
            </w:rPr>
            <w:t xml:space="preserve"> International Space Law: United Nations Instruments. </w:t>
          </w:r>
          <w:r w:rsidRPr="00A80A1F">
            <w:rPr>
              <w:i/>
              <w:iCs/>
              <w:noProof/>
              <w:sz w:val="22"/>
              <w:szCs w:val="22"/>
              <w:lang w:val="en-GB"/>
            </w:rPr>
            <w:t xml:space="preserve">ST/SPACE/61/Rev.2. </w:t>
          </w:r>
          <w:r w:rsidRPr="00A80A1F">
            <w:rPr>
              <w:noProof/>
              <w:sz w:val="22"/>
              <w:szCs w:val="22"/>
              <w:lang w:val="en-GB"/>
            </w:rPr>
            <w:t>[Online] 2017. http://www.unoosa.org/oosa/oosadoc/data/documents/2017/stspace/stspace61rev.2_0.html.</w:t>
          </w:r>
        </w:p>
        <w:p w14:paraId="66777224" w14:textId="77777777" w:rsidR="00A80A1F" w:rsidRPr="00A80A1F" w:rsidRDefault="00A80A1F" w:rsidP="00A80A1F">
          <w:pPr>
            <w:pStyle w:val="Bibliography"/>
            <w:rPr>
              <w:noProof/>
              <w:sz w:val="22"/>
              <w:szCs w:val="22"/>
              <w:lang w:val="en-GB"/>
            </w:rPr>
          </w:pPr>
          <w:r w:rsidRPr="00A80A1F">
            <w:rPr>
              <w:b/>
              <w:bCs/>
              <w:noProof/>
              <w:sz w:val="22"/>
              <w:szCs w:val="22"/>
              <w:lang w:val="en-GB"/>
            </w:rPr>
            <w:t>UNOOSA. 2019a.</w:t>
          </w:r>
          <w:r w:rsidRPr="00A80A1F">
            <w:rPr>
              <w:noProof/>
              <w:sz w:val="22"/>
              <w:szCs w:val="22"/>
              <w:lang w:val="en-GB"/>
            </w:rPr>
            <w:t xml:space="preserve"> Online Index of Objects Launched into Outer Space. [Online] 2019a. http://www.unoosa.org/oosa/osoindex.</w:t>
          </w:r>
        </w:p>
        <w:p w14:paraId="0F62C22C" w14:textId="77777777" w:rsidR="00A80A1F" w:rsidRPr="00A80A1F" w:rsidRDefault="00A80A1F" w:rsidP="00A80A1F">
          <w:pPr>
            <w:pStyle w:val="Bibliography"/>
            <w:rPr>
              <w:noProof/>
              <w:sz w:val="22"/>
              <w:szCs w:val="22"/>
              <w:lang w:val="en-GB"/>
            </w:rPr>
          </w:pPr>
          <w:r w:rsidRPr="00A80A1F">
            <w:rPr>
              <w:b/>
              <w:bCs/>
              <w:noProof/>
              <w:sz w:val="22"/>
              <w:szCs w:val="22"/>
              <w:lang w:val="en-GB"/>
            </w:rPr>
            <w:t>—. 2019b.</w:t>
          </w:r>
          <w:r w:rsidRPr="00A80A1F">
            <w:rPr>
              <w:noProof/>
              <w:sz w:val="22"/>
              <w:szCs w:val="22"/>
              <w:lang w:val="en-GB"/>
            </w:rPr>
            <w:t xml:space="preserve"> Space Object Register: Registration Submissions. [Online] 15 09 2019b. http://www.unoosa.org/oosa/en/spaceobjectregister/submissions/states-organisations.html.</w:t>
          </w:r>
        </w:p>
        <w:p w14:paraId="5ABFC575" w14:textId="77777777" w:rsidR="00A80A1F" w:rsidRPr="00A80A1F" w:rsidRDefault="00A80A1F" w:rsidP="00A80A1F">
          <w:pPr>
            <w:pStyle w:val="Bibliography"/>
            <w:rPr>
              <w:noProof/>
              <w:sz w:val="22"/>
              <w:szCs w:val="22"/>
              <w:lang w:val="de-DE"/>
            </w:rPr>
          </w:pPr>
          <w:r w:rsidRPr="00A80A1F">
            <w:rPr>
              <w:b/>
              <w:bCs/>
              <w:noProof/>
              <w:sz w:val="22"/>
              <w:szCs w:val="22"/>
              <w:lang w:val="en-GB"/>
            </w:rPr>
            <w:t>—. 2019c.</w:t>
          </w:r>
          <w:r w:rsidRPr="00A80A1F">
            <w:rPr>
              <w:noProof/>
              <w:sz w:val="22"/>
              <w:szCs w:val="22"/>
              <w:lang w:val="en-GB"/>
            </w:rPr>
            <w:t xml:space="preserve"> Space Object Register: National Space Object Registries. </w:t>
          </w:r>
          <w:r w:rsidRPr="00A80A1F">
            <w:rPr>
              <w:i/>
              <w:iCs/>
              <w:noProof/>
              <w:sz w:val="22"/>
              <w:szCs w:val="22"/>
              <w:lang w:val="en-GB"/>
            </w:rPr>
            <w:t xml:space="preserve">UNOOSA. </w:t>
          </w:r>
          <w:r w:rsidRPr="00A80A1F">
            <w:rPr>
              <w:noProof/>
              <w:sz w:val="22"/>
              <w:szCs w:val="22"/>
              <w:lang w:val="de-DE"/>
            </w:rPr>
            <w:t>[Online] 15 09 2019c. http://www.unoosa.org/oosa/en/spaceobjectregister/national-registries/index.html.</w:t>
          </w:r>
        </w:p>
        <w:p w14:paraId="0A07118B" w14:textId="77777777" w:rsidR="00A80A1F" w:rsidRPr="00A80A1F" w:rsidRDefault="00A80A1F" w:rsidP="00A80A1F">
          <w:pPr>
            <w:pStyle w:val="Bibliography"/>
            <w:rPr>
              <w:noProof/>
              <w:sz w:val="22"/>
              <w:szCs w:val="22"/>
              <w:lang w:val="en-GB"/>
            </w:rPr>
          </w:pPr>
          <w:r w:rsidRPr="00A80A1F">
            <w:rPr>
              <w:b/>
              <w:bCs/>
              <w:noProof/>
              <w:sz w:val="22"/>
              <w:szCs w:val="22"/>
              <w:lang w:val="en-GB"/>
            </w:rPr>
            <w:lastRenderedPageBreak/>
            <w:t>WG on the Status and Application of the 5 UN Treaties on Outer Space. 2019.</w:t>
          </w:r>
          <w:r w:rsidRPr="00A80A1F">
            <w:rPr>
              <w:noProof/>
              <w:sz w:val="22"/>
              <w:szCs w:val="22"/>
              <w:lang w:val="en-GB"/>
            </w:rPr>
            <w:t xml:space="preserve"> </w:t>
          </w:r>
          <w:r w:rsidRPr="00A80A1F">
            <w:rPr>
              <w:i/>
              <w:iCs/>
              <w:noProof/>
              <w:sz w:val="22"/>
              <w:szCs w:val="22"/>
              <w:lang w:val="en-GB"/>
            </w:rPr>
            <w:t xml:space="preserve">Draft guidance document under UNISPACE+50 thematic priority 2. “Legal regime of outer space and global governance: current and future perspectives”. </w:t>
          </w:r>
          <w:r w:rsidRPr="00A80A1F">
            <w:rPr>
              <w:noProof/>
              <w:sz w:val="22"/>
              <w:szCs w:val="22"/>
              <w:lang w:val="en-GB"/>
            </w:rPr>
            <w:t>2019. A/AC.105/C.2/L.310.</w:t>
          </w:r>
        </w:p>
        <w:p w14:paraId="0813F278" w14:textId="2C02566D" w:rsidR="00D65BD2" w:rsidRPr="00182077" w:rsidRDefault="005E1954" w:rsidP="00A80A1F">
          <w:pPr>
            <w:rPr>
              <w:lang w:val="en-GB"/>
            </w:rPr>
          </w:pPr>
          <w:r w:rsidRPr="00A80A1F">
            <w:rPr>
              <w:sz w:val="22"/>
              <w:szCs w:val="22"/>
            </w:rPr>
            <w:fldChar w:fldCharType="end"/>
          </w:r>
        </w:p>
      </w:sdtContent>
    </w:sdt>
    <w:p w14:paraId="0E457D79" w14:textId="30EB4AF7" w:rsidR="00F037EC" w:rsidRDefault="00F037EC" w:rsidP="00F037EC">
      <w:pPr>
        <w:pStyle w:val="SectionTitle"/>
      </w:pPr>
      <w:bookmarkStart w:id="74" w:name="_Toc24982978"/>
      <w:r>
        <w:lastRenderedPageBreak/>
        <w:t>ANNEX A: Detailed legal analysis</w:t>
      </w:r>
      <w:bookmarkEnd w:id="74"/>
    </w:p>
    <w:p w14:paraId="04934F2E" w14:textId="6CDD7806" w:rsidR="00F037EC" w:rsidRDefault="00F037EC" w:rsidP="00F037EC">
      <w:r>
        <w:t xml:space="preserve">This </w:t>
      </w:r>
      <w:r w:rsidR="005F4A4C">
        <w:t>annex provides context to</w:t>
      </w:r>
      <w:r>
        <w:t xml:space="preserve"> the </w:t>
      </w:r>
      <w:r w:rsidR="005F4A4C">
        <w:t xml:space="preserve">analysis of </w:t>
      </w:r>
      <w:r>
        <w:t xml:space="preserve">legal obligations and implications. The documents themselves are extensively quoted, </w:t>
      </w:r>
      <w:r w:rsidRPr="00BA5095">
        <w:rPr>
          <w:b/>
          <w:bCs/>
        </w:rPr>
        <w:t xml:space="preserve">with emphasis to highlight sections that are </w:t>
      </w:r>
      <w:r>
        <w:rPr>
          <w:b/>
          <w:bCs/>
        </w:rPr>
        <w:t xml:space="preserve">most </w:t>
      </w:r>
      <w:r w:rsidRPr="00BA5095">
        <w:rPr>
          <w:b/>
          <w:bCs/>
        </w:rPr>
        <w:t>relevant to registration and sharing information.</w:t>
      </w:r>
    </w:p>
    <w:p w14:paraId="313B4425" w14:textId="77777777" w:rsidR="007D549E" w:rsidRPr="005F4A4C" w:rsidRDefault="007D549E" w:rsidP="000F1B2F">
      <w:pPr>
        <w:pStyle w:val="Annexsection"/>
      </w:pPr>
      <w:r w:rsidRPr="005F4A4C">
        <w:t>Outer Space Treaty (1967)</w:t>
      </w:r>
    </w:p>
    <w:p w14:paraId="4AB1524C" w14:textId="77777777" w:rsidR="00F037EC" w:rsidRDefault="00F037EC" w:rsidP="000F1B2F">
      <w:pPr>
        <w:pStyle w:val="Quotation"/>
        <w:pBdr>
          <w:left w:val="single" w:sz="18" w:space="4" w:color="808080" w:themeColor="background1" w:themeShade="80"/>
        </w:pBdr>
      </w:pPr>
      <w:r w:rsidRPr="00FD76B2">
        <w:t>Article VI</w:t>
      </w:r>
    </w:p>
    <w:p w14:paraId="0FAF0A60" w14:textId="77777777" w:rsidR="00F037EC" w:rsidRDefault="00F037EC" w:rsidP="000F1B2F">
      <w:pPr>
        <w:pStyle w:val="Quotationparagraph"/>
        <w:pBdr>
          <w:left w:val="single" w:sz="18" w:space="4" w:color="808080" w:themeColor="background1" w:themeShade="80"/>
        </w:pBdr>
        <w:rPr>
          <w:bCs/>
        </w:rPr>
      </w:pPr>
      <w:r w:rsidRPr="00FD76B2">
        <w:rPr>
          <w:b/>
          <w:bCs/>
        </w:rPr>
        <w:t>States Parties to the Treaty shall bear international responsibility for national activities</w:t>
      </w:r>
      <w:r w:rsidRPr="00FD76B2">
        <w:rPr>
          <w:bCs/>
        </w:rPr>
        <w:t xml:space="preserve"> in outer space, including the moon and other celestial bodies, </w:t>
      </w:r>
      <w:r w:rsidRPr="00FD76B2">
        <w:rPr>
          <w:b/>
          <w:bCs/>
        </w:rPr>
        <w:t>whether such activities are carried on by governmental agencies or by non-governmental entities</w:t>
      </w:r>
      <w:r w:rsidRPr="003B6273">
        <w:rPr>
          <w:b/>
        </w:rPr>
        <w:t>, and for</w:t>
      </w:r>
      <w:r w:rsidRPr="00FD76B2">
        <w:rPr>
          <w:bCs/>
        </w:rPr>
        <w:t xml:space="preserve"> </w:t>
      </w:r>
      <w:r w:rsidRPr="000A762F">
        <w:rPr>
          <w:b/>
        </w:rPr>
        <w:t>assuring that national activities are carried out in conformity</w:t>
      </w:r>
      <w:r w:rsidRPr="00FD76B2">
        <w:rPr>
          <w:bCs/>
        </w:rPr>
        <w:t xml:space="preserve"> with the provisions set forth in the present Treaty.</w:t>
      </w:r>
    </w:p>
    <w:p w14:paraId="79486EE6" w14:textId="3EACE427" w:rsidR="00F037EC" w:rsidRPr="00C92E78" w:rsidRDefault="00F037EC" w:rsidP="00F037EC">
      <w:r w:rsidRPr="00EA1377">
        <w:t xml:space="preserve">Article VI establishes the </w:t>
      </w:r>
      <w:r>
        <w:t>overall</w:t>
      </w:r>
      <w:r w:rsidRPr="00EA1377">
        <w:t xml:space="preserve"> process</w:t>
      </w:r>
      <w:r w:rsidR="0092570B">
        <w:t xml:space="preserve"> and </w:t>
      </w:r>
      <w:r w:rsidRPr="00EA1377">
        <w:t>framework</w:t>
      </w:r>
      <w:r>
        <w:t xml:space="preserve"> for space law.</w:t>
      </w:r>
      <w:r w:rsidRPr="00EA1377">
        <w:t xml:space="preserve"> </w:t>
      </w:r>
      <w:r>
        <w:t>N</w:t>
      </w:r>
      <w:r w:rsidRPr="00EA1377">
        <w:t>ational governments adopt laws</w:t>
      </w:r>
      <w:r>
        <w:t xml:space="preserve"> and </w:t>
      </w:r>
      <w:r w:rsidRPr="00EA1377">
        <w:t xml:space="preserve">regulations </w:t>
      </w:r>
      <w:r>
        <w:t xml:space="preserve">in order </w:t>
      </w:r>
      <w:r w:rsidRPr="00EA1377">
        <w:t>to enforce</w:t>
      </w:r>
      <w:r>
        <w:t xml:space="preserve"> and implement</w:t>
      </w:r>
      <w:r w:rsidRPr="00EA1377">
        <w:t xml:space="preserve"> their international responsibilities.</w:t>
      </w:r>
      <w:r>
        <w:t xml:space="preserve"> </w:t>
      </w:r>
      <w:r w:rsidR="005F4A4C">
        <w:t>As summarized in the main body of text, t</w:t>
      </w:r>
      <w:r>
        <w:t>heir</w:t>
      </w:r>
      <w:r w:rsidRPr="00EA1377">
        <w:t xml:space="preserve"> non-governmental entities (NGE’s), aka “nationals</w:t>
      </w:r>
      <w:r>
        <w:t xml:space="preserve">”, are then obliged to follow the national laws and regulations. For registration, that means that NGE’s </w:t>
      </w:r>
      <w:r w:rsidRPr="00C92E78">
        <w:t>report to their respective national governments, who then report to the international community</w:t>
      </w:r>
      <w:r>
        <w:t xml:space="preserve"> via the United Nations registry</w:t>
      </w:r>
      <w:r w:rsidRPr="00C92E78">
        <w:t>. (</w:t>
      </w:r>
      <w:r>
        <w:t>Note: a</w:t>
      </w:r>
      <w:r w:rsidRPr="00C92E78">
        <w:t xml:space="preserve"> proposal for direct reporting by NGE’s to an international body is in the Hague Group’s Building Blocks, </w:t>
      </w:r>
      <w:r>
        <w:t xml:space="preserve">see </w:t>
      </w:r>
      <w:r w:rsidRPr="00C92E78">
        <w:t>below)</w:t>
      </w:r>
    </w:p>
    <w:p w14:paraId="6AD370C0" w14:textId="77777777" w:rsidR="00F037EC" w:rsidRDefault="00F037EC" w:rsidP="000F1B2F">
      <w:pPr>
        <w:pStyle w:val="Quotation"/>
        <w:pBdr>
          <w:left w:val="single" w:sz="18" w:space="4" w:color="808080" w:themeColor="background1" w:themeShade="80"/>
        </w:pBdr>
      </w:pPr>
      <w:r w:rsidRPr="00FD76B2">
        <w:t>Article VIII</w:t>
      </w:r>
    </w:p>
    <w:p w14:paraId="369F5FC4" w14:textId="5F589D32" w:rsidR="00F037EC" w:rsidRDefault="00F037EC" w:rsidP="000F1B2F">
      <w:pPr>
        <w:pStyle w:val="Quotationparagraph"/>
        <w:pBdr>
          <w:left w:val="single" w:sz="18" w:space="4" w:color="808080" w:themeColor="background1" w:themeShade="80"/>
        </w:pBdr>
      </w:pPr>
      <w:r w:rsidRPr="00FD76B2">
        <w:rPr>
          <w:b/>
        </w:rPr>
        <w:t>A State Party</w:t>
      </w:r>
      <w:r w:rsidRPr="00FD76B2">
        <w:t xml:space="preserve"> to the Treaty on whose registry an object launched into outer space is carried </w:t>
      </w:r>
      <w:r w:rsidRPr="00FD76B2">
        <w:rPr>
          <w:b/>
        </w:rPr>
        <w:t xml:space="preserve">shall retain </w:t>
      </w:r>
      <w:r w:rsidRPr="00BE7CBE">
        <w:rPr>
          <w:b/>
        </w:rPr>
        <w:t>jurisdiction</w:t>
      </w:r>
      <w:r w:rsidRPr="00B92318">
        <w:rPr>
          <w:b/>
        </w:rPr>
        <w:t xml:space="preserve"> and control over such object</w:t>
      </w:r>
      <w:r w:rsidRPr="00FD76B2">
        <w:t xml:space="preserve">, and over any personnel thereof, </w:t>
      </w:r>
      <w:r w:rsidRPr="00B92318">
        <w:rPr>
          <w:b/>
          <w:bCs/>
        </w:rPr>
        <w:t>while in outer space or on a celestial body</w:t>
      </w:r>
      <w:r w:rsidRPr="00FD76B2">
        <w:t>. . .  Such objects or component parts found beyond the limits of the State Party to the Treaty on whose registry they are carried shall be returned to that State Party, which shall, upon request, furnish identifying data prior to their return.</w:t>
      </w:r>
    </w:p>
    <w:p w14:paraId="1B29C244" w14:textId="77777777" w:rsidR="00F037EC" w:rsidRPr="00FD76B2" w:rsidRDefault="00F037EC" w:rsidP="00F037EC">
      <w:r>
        <w:t>Article VIII reveals t</w:t>
      </w:r>
      <w:r w:rsidRPr="00FD76B2">
        <w:t>he first practical use of registration - establishing ownership</w:t>
      </w:r>
      <w:r>
        <w:t>/jurisdiction</w:t>
      </w:r>
      <w:r w:rsidRPr="00FD76B2">
        <w:t xml:space="preserve"> o</w:t>
      </w:r>
      <w:r>
        <w:t>ver</w:t>
      </w:r>
      <w:r w:rsidRPr="00FD76B2">
        <w:t xml:space="preserve"> a space object and ensuring its return. </w:t>
      </w:r>
      <w:r>
        <w:t>It is o</w:t>
      </w:r>
      <w:r w:rsidRPr="00FD76B2">
        <w:t>ne of the</w:t>
      </w:r>
      <w:r>
        <w:t xml:space="preserve"> foundational</w:t>
      </w:r>
      <w:r w:rsidRPr="00FD76B2">
        <w:t xml:space="preserve"> polic</w:t>
      </w:r>
      <w:r>
        <w:t>ies</w:t>
      </w:r>
      <w:r w:rsidRPr="00FD76B2">
        <w:t xml:space="preserve"> for registration.</w:t>
      </w:r>
    </w:p>
    <w:p w14:paraId="2C0E58EF" w14:textId="6435AE5F" w:rsidR="00F037EC" w:rsidRDefault="00F037EC" w:rsidP="000F1B2F">
      <w:pPr>
        <w:pStyle w:val="Quotation"/>
        <w:pBdr>
          <w:left w:val="single" w:sz="18" w:space="4" w:color="808080" w:themeColor="background1" w:themeShade="80"/>
        </w:pBdr>
      </w:pPr>
      <w:r w:rsidRPr="00FD76B2">
        <w:t>Article XI</w:t>
      </w:r>
    </w:p>
    <w:p w14:paraId="3D76A570" w14:textId="77777777" w:rsidR="00F037EC" w:rsidRPr="00FD76B2" w:rsidRDefault="00F037EC" w:rsidP="000F1B2F">
      <w:pPr>
        <w:pStyle w:val="Quotationparagraph"/>
        <w:pBdr>
          <w:left w:val="single" w:sz="18" w:space="4" w:color="808080" w:themeColor="background1" w:themeShade="80"/>
        </w:pBdr>
      </w:pPr>
      <w:r w:rsidRPr="00FD76B2">
        <w:rPr>
          <w:b/>
        </w:rPr>
        <w:t>In order to promote international co-operation in the peaceful exploration and use of outer space,</w:t>
      </w:r>
      <w:r w:rsidRPr="00FD76B2">
        <w:t xml:space="preserve"> </w:t>
      </w:r>
      <w:r w:rsidRPr="00FD76B2">
        <w:rPr>
          <w:b/>
        </w:rPr>
        <w:t>States Parties</w:t>
      </w:r>
      <w:r w:rsidRPr="00FD76B2">
        <w:t xml:space="preserve"> to the Treaty conducting activities in outer space, including the moon and other celestial bodies</w:t>
      </w:r>
      <w:r w:rsidRPr="00FD76B2">
        <w:rPr>
          <w:i/>
        </w:rPr>
        <w:t xml:space="preserve">, </w:t>
      </w:r>
      <w:r w:rsidRPr="00FD76B2">
        <w:rPr>
          <w:b/>
        </w:rPr>
        <w:t xml:space="preserve">agree to inform the Secretary-General of the United Nations as well as the public and the international scientific community, to the greatest extent feasible and practicable, of the nature, conduct, locations and results of such </w:t>
      </w:r>
      <w:r w:rsidRPr="00FD76B2">
        <w:rPr>
          <w:b/>
        </w:rPr>
        <w:lastRenderedPageBreak/>
        <w:t>activities.</w:t>
      </w:r>
      <w:r w:rsidRPr="00FD76B2">
        <w:t xml:space="preserve"> On receiving the said information, the Secretary-General of the United Nations should be prepared to disseminate it immediately and effectively.</w:t>
      </w:r>
    </w:p>
    <w:p w14:paraId="4D15144E" w14:textId="77777777" w:rsidR="00F037EC" w:rsidRPr="00FD76B2" w:rsidRDefault="00F037EC" w:rsidP="00F037EC">
      <w:r>
        <w:t>Article XI requires</w:t>
      </w:r>
      <w:r w:rsidRPr="00FD76B2">
        <w:t xml:space="preserve"> shar</w:t>
      </w:r>
      <w:r>
        <w:t>ing</w:t>
      </w:r>
      <w:r w:rsidRPr="00FD76B2">
        <w:t xml:space="preserve"> information with the public, </w:t>
      </w:r>
      <w:r>
        <w:t>describing</w:t>
      </w:r>
      <w:r w:rsidRPr="00FD76B2">
        <w:t xml:space="preserve"> what should be reported and how. </w:t>
      </w:r>
      <w:r>
        <w:t>The foundational policy is international cooperation, essential for “</w:t>
      </w:r>
      <w:r w:rsidRPr="00B92318">
        <w:rPr>
          <w:bCs/>
        </w:rPr>
        <w:t>the peaceful exploration and use of outer space</w:t>
      </w:r>
      <w:r>
        <w:t xml:space="preserve">.” </w:t>
      </w:r>
      <w:r w:rsidRPr="00FD76B2">
        <w:t>Note</w:t>
      </w:r>
      <w:r>
        <w:t xml:space="preserve"> also</w:t>
      </w:r>
      <w:r w:rsidRPr="00FD76B2">
        <w:t xml:space="preserve"> the inclusion of “results”</w:t>
      </w:r>
      <w:r>
        <w:t>, which</w:t>
      </w:r>
      <w:r w:rsidRPr="00FD76B2">
        <w:t xml:space="preserve"> goes beyond</w:t>
      </w:r>
      <w:r>
        <w:t xml:space="preserve"> the</w:t>
      </w:r>
      <w:r w:rsidRPr="00FD76B2">
        <w:t xml:space="preserve"> simple registration</w:t>
      </w:r>
      <w:r>
        <w:t xml:space="preserve"> of objects and flight plans. As noted above, these obligations apply to NGE’s, through implementing national laws/regulations, as much as they do to national governments.</w:t>
      </w:r>
    </w:p>
    <w:p w14:paraId="1920A224" w14:textId="77777777" w:rsidR="00F037EC" w:rsidRDefault="00F037EC" w:rsidP="000F1B2F">
      <w:pPr>
        <w:pStyle w:val="Quotation"/>
        <w:pBdr>
          <w:left w:val="single" w:sz="18" w:space="4" w:color="808080" w:themeColor="background1" w:themeShade="80"/>
        </w:pBdr>
      </w:pPr>
      <w:r w:rsidRPr="00FD76B2">
        <w:t>Article XII</w:t>
      </w:r>
    </w:p>
    <w:p w14:paraId="13F90FEE" w14:textId="77777777" w:rsidR="00F037EC" w:rsidRDefault="00F037EC" w:rsidP="000F1B2F">
      <w:pPr>
        <w:pStyle w:val="Quotationparagraph"/>
        <w:pBdr>
          <w:left w:val="single" w:sz="18" w:space="4" w:color="808080" w:themeColor="background1" w:themeShade="80"/>
        </w:pBdr>
      </w:pPr>
      <w:r w:rsidRPr="00FD76B2">
        <w:rPr>
          <w:b/>
        </w:rPr>
        <w:t>All stations, installations, equipment and space vehicles</w:t>
      </w:r>
      <w:r w:rsidRPr="00FD76B2">
        <w:t xml:space="preserve"> on the moon and other celestial bodies </w:t>
      </w:r>
      <w:r w:rsidRPr="00FD76B2">
        <w:rPr>
          <w:b/>
        </w:rPr>
        <w:t xml:space="preserve">shall be open </w:t>
      </w:r>
      <w:r w:rsidRPr="00FD76B2">
        <w:t>to representatives of other States Parties to the Treaty on a basis of reciprocity.</w:t>
      </w:r>
    </w:p>
    <w:p w14:paraId="6921F981" w14:textId="1B2166C0" w:rsidR="00F037EC" w:rsidRPr="00FD76B2" w:rsidRDefault="00F037EC" w:rsidP="00F037EC">
      <w:r w:rsidRPr="00FD76B2">
        <w:t>A</w:t>
      </w:r>
      <w:r>
        <w:t xml:space="preserve">rticle XII mandates a </w:t>
      </w:r>
      <w:proofErr w:type="gramStart"/>
      <w:r>
        <w:t>particular type</w:t>
      </w:r>
      <w:r w:rsidRPr="00FD76B2">
        <w:t xml:space="preserve"> </w:t>
      </w:r>
      <w:r>
        <w:t>of</w:t>
      </w:r>
      <w:r w:rsidRPr="00FD76B2">
        <w:t xml:space="preserve"> </w:t>
      </w:r>
      <w:r>
        <w:t>information</w:t>
      </w:r>
      <w:proofErr w:type="gramEnd"/>
      <w:r>
        <w:t xml:space="preserve"> </w:t>
      </w:r>
      <w:r w:rsidRPr="00FD76B2">
        <w:t>sharing</w:t>
      </w:r>
      <w:r>
        <w:t>,</w:t>
      </w:r>
      <w:r w:rsidRPr="00FD76B2">
        <w:t xml:space="preserve"> the right of mutual inspection.</w:t>
      </w:r>
    </w:p>
    <w:p w14:paraId="576DB7DB" w14:textId="0238A73B" w:rsidR="00F037EC" w:rsidRPr="005F4A4C" w:rsidRDefault="00F037EC" w:rsidP="000F1B2F">
      <w:pPr>
        <w:pStyle w:val="Annexsection"/>
      </w:pPr>
      <w:r w:rsidRPr="000F1B2F">
        <w:t>Registration</w:t>
      </w:r>
      <w:r w:rsidRPr="005F4A4C">
        <w:t xml:space="preserve"> Convention (197</w:t>
      </w:r>
      <w:r w:rsidR="00CB3EEE">
        <w:t>5</w:t>
      </w:r>
      <w:r w:rsidRPr="005F4A4C">
        <w:t>)</w:t>
      </w:r>
    </w:p>
    <w:p w14:paraId="27333F47" w14:textId="1124246A" w:rsidR="00F037EC" w:rsidRDefault="005F4A4C" w:rsidP="00F037EC">
      <w:pPr>
        <w:rPr>
          <w:rFonts w:cstheme="minorHAnsi"/>
        </w:rPr>
      </w:pPr>
      <w:r>
        <w:rPr>
          <w:rFonts w:cstheme="minorHAnsi"/>
        </w:rPr>
        <w:t>The Conventions</w:t>
      </w:r>
      <w:r w:rsidR="00F037EC">
        <w:rPr>
          <w:rFonts w:cstheme="minorHAnsi"/>
        </w:rPr>
        <w:t xml:space="preserve"> begins with its foundations in the preceding treaties:</w:t>
      </w:r>
    </w:p>
    <w:p w14:paraId="740F3DCA" w14:textId="77777777" w:rsidR="00F037EC" w:rsidRDefault="00F037EC" w:rsidP="000F1B2F">
      <w:pPr>
        <w:pStyle w:val="Quotation"/>
        <w:pBdr>
          <w:left w:val="single" w:sz="18" w:space="4" w:color="808080" w:themeColor="background1" w:themeShade="80"/>
        </w:pBdr>
      </w:pPr>
      <w:r w:rsidRPr="0080192B">
        <w:t>Preamble</w:t>
      </w:r>
    </w:p>
    <w:p w14:paraId="07C254AA" w14:textId="77777777" w:rsidR="00F037EC" w:rsidRDefault="00F037EC" w:rsidP="000F1B2F">
      <w:pPr>
        <w:pStyle w:val="Quotationparagraph"/>
        <w:pBdr>
          <w:left w:val="single" w:sz="18" w:space="4" w:color="808080" w:themeColor="background1" w:themeShade="80"/>
        </w:pBdr>
      </w:pPr>
      <w:r w:rsidRPr="0080192B">
        <w:t>Recalling also that the [</w:t>
      </w:r>
      <w:r w:rsidRPr="00F160B4">
        <w:rPr>
          <w:b/>
          <w:bCs/>
        </w:rPr>
        <w:t xml:space="preserve">1968 </w:t>
      </w:r>
      <w:r w:rsidRPr="00962C1E">
        <w:rPr>
          <w:b/>
          <w:bCs/>
        </w:rPr>
        <w:t>Rescue Treaty</w:t>
      </w:r>
      <w:r w:rsidRPr="0080192B">
        <w:t xml:space="preserve">] provides that a </w:t>
      </w:r>
      <w:r w:rsidRPr="00962C1E">
        <w:rPr>
          <w:b/>
          <w:bCs/>
        </w:rPr>
        <w:t>launching authority shall, upon request, furnish identifying data</w:t>
      </w:r>
      <w:r w:rsidRPr="0080192B">
        <w:t xml:space="preserve"> prior to the return of an object it has launched into outer space found beyond the territorial limits of the launching authority,</w:t>
      </w:r>
    </w:p>
    <w:p w14:paraId="4536AEFC" w14:textId="77777777" w:rsidR="00F037EC" w:rsidRDefault="00F037EC" w:rsidP="000F1B2F">
      <w:pPr>
        <w:pStyle w:val="Quotationparagraph"/>
        <w:pBdr>
          <w:left w:val="single" w:sz="18" w:space="4" w:color="808080" w:themeColor="background1" w:themeShade="80"/>
        </w:pBdr>
        <w:rPr>
          <w:b/>
          <w:bCs/>
        </w:rPr>
      </w:pPr>
      <w:r w:rsidRPr="0080192B">
        <w:t>Recalling further that the [</w:t>
      </w:r>
      <w:r w:rsidRPr="00F160B4">
        <w:rPr>
          <w:b/>
          <w:bCs/>
        </w:rPr>
        <w:t xml:space="preserve">1972 </w:t>
      </w:r>
      <w:r w:rsidRPr="00962C1E">
        <w:rPr>
          <w:b/>
          <w:bCs/>
        </w:rPr>
        <w:t>Liability Convention</w:t>
      </w:r>
      <w:r w:rsidRPr="0080192B">
        <w:t xml:space="preserve">] establishes international rules and procedures concerning the </w:t>
      </w:r>
      <w:r w:rsidRPr="00962C1E">
        <w:rPr>
          <w:b/>
          <w:bCs/>
        </w:rPr>
        <w:t>liability of launching States for damage caused by their space objects,</w:t>
      </w:r>
    </w:p>
    <w:p w14:paraId="5DE3E059" w14:textId="77777777" w:rsidR="00F037EC" w:rsidRPr="0080192B" w:rsidRDefault="00F037EC" w:rsidP="000F1B2F">
      <w:pPr>
        <w:pStyle w:val="Quotationparagraph"/>
        <w:pBdr>
          <w:left w:val="single" w:sz="18" w:space="4" w:color="808080" w:themeColor="background1" w:themeShade="80"/>
        </w:pBdr>
      </w:pPr>
      <w:r w:rsidRPr="0080192B">
        <w:t>Desiring, in the light of the [</w:t>
      </w:r>
      <w:r w:rsidRPr="00F160B4">
        <w:rPr>
          <w:b/>
          <w:bCs/>
        </w:rPr>
        <w:t xml:space="preserve">1967 </w:t>
      </w:r>
      <w:r w:rsidRPr="00962C1E">
        <w:rPr>
          <w:b/>
          <w:bCs/>
        </w:rPr>
        <w:t>Outer Space Treaty</w:t>
      </w:r>
      <w:r w:rsidRPr="0080192B">
        <w:t xml:space="preserve">], to make provision for the </w:t>
      </w:r>
      <w:r w:rsidRPr="00962C1E">
        <w:rPr>
          <w:b/>
          <w:bCs/>
        </w:rPr>
        <w:t>national registration by launching States</w:t>
      </w:r>
      <w:r w:rsidRPr="0080192B">
        <w:t xml:space="preserve"> of space objects launched into outer space . . .</w:t>
      </w:r>
    </w:p>
    <w:p w14:paraId="0EECCAB6" w14:textId="77777777" w:rsidR="000F1B2F" w:rsidRDefault="000F1B2F" w:rsidP="00F037EC">
      <w:pPr>
        <w:pStyle w:val="Quotation"/>
      </w:pPr>
    </w:p>
    <w:p w14:paraId="6C382BB0" w14:textId="70949388" w:rsidR="00F037EC" w:rsidRDefault="00F037EC" w:rsidP="000F1B2F">
      <w:pPr>
        <w:pStyle w:val="Quotation"/>
        <w:pBdr>
          <w:left w:val="single" w:sz="18" w:space="4" w:color="808080" w:themeColor="background1" w:themeShade="80"/>
        </w:pBdr>
      </w:pPr>
      <w:r w:rsidRPr="0080192B">
        <w:t>Article II</w:t>
      </w:r>
    </w:p>
    <w:p w14:paraId="41F0E79D" w14:textId="77777777" w:rsidR="00F037EC" w:rsidRDefault="00F037EC" w:rsidP="000F1B2F">
      <w:pPr>
        <w:pStyle w:val="Quotationparagraph"/>
        <w:pBdr>
          <w:left w:val="single" w:sz="18" w:space="4" w:color="808080" w:themeColor="background1" w:themeShade="80"/>
        </w:pBdr>
      </w:pPr>
      <w:r w:rsidRPr="0080192B">
        <w:t xml:space="preserve">1. </w:t>
      </w:r>
      <w:r w:rsidRPr="0080192B">
        <w:rPr>
          <w:b/>
        </w:rPr>
        <w:t>When a space object is launched into earth orbit or beyond, the launching State</w:t>
      </w:r>
      <w:r w:rsidRPr="0080192B">
        <w:t xml:space="preserve"> </w:t>
      </w:r>
      <w:r w:rsidRPr="0080192B">
        <w:rPr>
          <w:b/>
        </w:rPr>
        <w:t>shall register</w:t>
      </w:r>
      <w:r w:rsidRPr="0080192B">
        <w:t xml:space="preserve"> the space object by means of an entry in an appropriate registry which it shall maintain. Each launching State shall inform the Secretary-General of the United Nations of the establishment of such a registry. . . </w:t>
      </w:r>
    </w:p>
    <w:p w14:paraId="51F2426F" w14:textId="77777777" w:rsidR="00F037EC" w:rsidRDefault="00F037EC" w:rsidP="000F1B2F">
      <w:pPr>
        <w:pStyle w:val="Quotationparagraph"/>
        <w:pBdr>
          <w:left w:val="single" w:sz="18" w:space="4" w:color="808080" w:themeColor="background1" w:themeShade="80"/>
        </w:pBdr>
        <w:rPr>
          <w:b/>
          <w:bCs/>
        </w:rPr>
      </w:pPr>
      <w:r w:rsidRPr="0080192B">
        <w:t xml:space="preserve">3. </w:t>
      </w:r>
      <w:r w:rsidRPr="00962C1E">
        <w:rPr>
          <w:b/>
          <w:bCs/>
        </w:rPr>
        <w:t>The contents of each registry and the conditions under which it is maintained shall be determined by the State of registry concerned.</w:t>
      </w:r>
    </w:p>
    <w:p w14:paraId="55EB7257" w14:textId="77777777" w:rsidR="00F037EC" w:rsidRPr="00A359D8" w:rsidRDefault="00F037EC" w:rsidP="00F037EC">
      <w:pPr>
        <w:spacing w:line="240" w:lineRule="auto"/>
        <w:ind w:left="288" w:firstLine="288"/>
        <w:rPr>
          <w:rFonts w:cstheme="minorHAnsi"/>
          <w:b/>
          <w:bCs/>
        </w:rPr>
      </w:pPr>
    </w:p>
    <w:p w14:paraId="448E6186" w14:textId="1874F370" w:rsidR="00F037EC" w:rsidRPr="0080192B" w:rsidRDefault="00F037EC" w:rsidP="00F037EC">
      <w:pPr>
        <w:ind w:firstLine="288"/>
        <w:rPr>
          <w:rFonts w:cstheme="minorHAnsi"/>
        </w:rPr>
      </w:pPr>
      <w:r>
        <w:rPr>
          <w:rFonts w:cstheme="minorHAnsi"/>
        </w:rPr>
        <w:t xml:space="preserve">Article II builds upon the framework established by the Outer Space Treaty, i.e., that each country is responsible for maintaining a registry, which is then sent to the United Nations. </w:t>
      </w:r>
    </w:p>
    <w:p w14:paraId="2C816015" w14:textId="77777777" w:rsidR="00F037EC" w:rsidRDefault="00F037EC" w:rsidP="000F1B2F">
      <w:pPr>
        <w:pStyle w:val="Quotation"/>
        <w:pBdr>
          <w:left w:val="single" w:sz="18" w:space="4" w:color="808080" w:themeColor="background1" w:themeShade="80"/>
        </w:pBdr>
      </w:pPr>
      <w:r w:rsidRPr="0080192B">
        <w:lastRenderedPageBreak/>
        <w:t>Article III</w:t>
      </w:r>
    </w:p>
    <w:p w14:paraId="7A4FC52A" w14:textId="77777777" w:rsidR="00F037EC" w:rsidRDefault="00F037EC" w:rsidP="000F1B2F">
      <w:pPr>
        <w:pStyle w:val="Quotationparagraph"/>
        <w:pBdr>
          <w:left w:val="single" w:sz="18" w:space="4" w:color="808080" w:themeColor="background1" w:themeShade="80"/>
        </w:pBdr>
      </w:pPr>
      <w:r w:rsidRPr="0080192B">
        <w:t xml:space="preserve">1. </w:t>
      </w:r>
      <w:r w:rsidRPr="00850C54">
        <w:rPr>
          <w:b/>
          <w:bCs/>
        </w:rPr>
        <w:t>The Secretary-General of the United Nations shall maintain a Register</w:t>
      </w:r>
      <w:r w:rsidRPr="0080192B">
        <w:t xml:space="preserve"> in which the information furnished in accordance with article IV shall be recorded.</w:t>
      </w:r>
    </w:p>
    <w:p w14:paraId="614BDDA8" w14:textId="77777777" w:rsidR="00F037EC" w:rsidRDefault="00F037EC" w:rsidP="000F1B2F">
      <w:pPr>
        <w:pStyle w:val="Quotationparagraph"/>
        <w:pBdr>
          <w:left w:val="single" w:sz="18" w:space="4" w:color="808080" w:themeColor="background1" w:themeShade="80"/>
        </w:pBdr>
        <w:rPr>
          <w:b/>
          <w:bCs/>
        </w:rPr>
      </w:pPr>
      <w:r w:rsidRPr="00850C54">
        <w:rPr>
          <w:b/>
          <w:bCs/>
        </w:rPr>
        <w:t>2. There shall be full and open access to the information in this Register.</w:t>
      </w:r>
    </w:p>
    <w:p w14:paraId="6A9B41A4" w14:textId="77777777" w:rsidR="00F037EC" w:rsidRDefault="00F037EC" w:rsidP="000F1B2F">
      <w:pPr>
        <w:pStyle w:val="Quotation"/>
        <w:pBdr>
          <w:left w:val="single" w:sz="18" w:space="4" w:color="808080" w:themeColor="background1" w:themeShade="80"/>
        </w:pBdr>
      </w:pPr>
      <w:r w:rsidRPr="0080192B">
        <w:t>Article IV</w:t>
      </w:r>
    </w:p>
    <w:p w14:paraId="6132270A" w14:textId="77777777" w:rsidR="00F037EC" w:rsidRPr="0080192B" w:rsidRDefault="00F037EC" w:rsidP="000F1B2F">
      <w:pPr>
        <w:pStyle w:val="Quotationparagraph"/>
        <w:pBdr>
          <w:left w:val="single" w:sz="18" w:space="4" w:color="808080" w:themeColor="background1" w:themeShade="80"/>
        </w:pBdr>
        <w:rPr>
          <w:b/>
        </w:rPr>
      </w:pPr>
      <w:r w:rsidRPr="0080192B">
        <w:rPr>
          <w:b/>
        </w:rPr>
        <w:t>1. Each State of registry shall furnish to the Secretary-General of the United Nations, as soon as practicable, the following information concerning each space object carried on its registry:</w:t>
      </w:r>
    </w:p>
    <w:p w14:paraId="5C108B24" w14:textId="77777777" w:rsidR="00F037EC" w:rsidRPr="0080192B" w:rsidRDefault="00F037EC" w:rsidP="000F1B2F">
      <w:pPr>
        <w:pBdr>
          <w:left w:val="single" w:sz="18" w:space="4" w:color="808080" w:themeColor="background1" w:themeShade="80"/>
        </w:pBdr>
        <w:spacing w:line="240" w:lineRule="auto"/>
        <w:ind w:left="288" w:right="288" w:firstLine="288"/>
        <w:rPr>
          <w:rFonts w:cstheme="minorHAnsi"/>
          <w:b/>
        </w:rPr>
      </w:pPr>
      <w:r w:rsidRPr="0080192B">
        <w:rPr>
          <w:rFonts w:cstheme="minorHAnsi"/>
          <w:b/>
        </w:rPr>
        <w:t>(a) name of launching State or States;</w:t>
      </w:r>
    </w:p>
    <w:p w14:paraId="01B6BC1F" w14:textId="77777777" w:rsidR="00F037EC" w:rsidRPr="0080192B" w:rsidRDefault="00F037EC" w:rsidP="000F1B2F">
      <w:pPr>
        <w:pBdr>
          <w:left w:val="single" w:sz="18" w:space="4" w:color="808080" w:themeColor="background1" w:themeShade="80"/>
        </w:pBdr>
        <w:spacing w:line="240" w:lineRule="auto"/>
        <w:ind w:left="288" w:right="288" w:firstLine="288"/>
        <w:rPr>
          <w:rFonts w:cstheme="minorHAnsi"/>
          <w:b/>
        </w:rPr>
      </w:pPr>
      <w:r w:rsidRPr="0080192B">
        <w:rPr>
          <w:rFonts w:cstheme="minorHAnsi"/>
          <w:b/>
        </w:rPr>
        <w:t>(b) an appropriate designator of the space object or its registration number;</w:t>
      </w:r>
    </w:p>
    <w:p w14:paraId="5A5BB525" w14:textId="77777777" w:rsidR="00F037EC" w:rsidRPr="0080192B" w:rsidRDefault="00F037EC" w:rsidP="000F1B2F">
      <w:pPr>
        <w:pBdr>
          <w:left w:val="single" w:sz="18" w:space="4" w:color="808080" w:themeColor="background1" w:themeShade="80"/>
        </w:pBdr>
        <w:spacing w:line="240" w:lineRule="auto"/>
        <w:ind w:left="288" w:right="288" w:firstLine="288"/>
        <w:rPr>
          <w:rFonts w:cstheme="minorHAnsi"/>
          <w:b/>
        </w:rPr>
      </w:pPr>
      <w:r w:rsidRPr="0080192B">
        <w:rPr>
          <w:rFonts w:cstheme="minorHAnsi"/>
          <w:b/>
        </w:rPr>
        <w:t>(c) date and territory or location of launch;</w:t>
      </w:r>
    </w:p>
    <w:p w14:paraId="0B413C04" w14:textId="77777777" w:rsidR="00F037EC" w:rsidRPr="0080192B" w:rsidRDefault="00F037EC" w:rsidP="000F1B2F">
      <w:pPr>
        <w:pBdr>
          <w:left w:val="single" w:sz="18" w:space="4" w:color="808080" w:themeColor="background1" w:themeShade="80"/>
        </w:pBdr>
        <w:spacing w:line="240" w:lineRule="auto"/>
        <w:ind w:left="288" w:right="288" w:firstLine="288"/>
        <w:rPr>
          <w:rFonts w:cstheme="minorHAnsi"/>
          <w:b/>
        </w:rPr>
      </w:pPr>
      <w:r w:rsidRPr="0080192B">
        <w:rPr>
          <w:rFonts w:cstheme="minorHAnsi"/>
          <w:b/>
        </w:rPr>
        <w:t>(d) basic orbital parameters, including:</w:t>
      </w:r>
    </w:p>
    <w:p w14:paraId="60A81B53" w14:textId="77777777" w:rsidR="00F037EC" w:rsidRPr="0080192B" w:rsidRDefault="00F037EC" w:rsidP="000F1B2F">
      <w:pPr>
        <w:pBdr>
          <w:left w:val="single" w:sz="18" w:space="4" w:color="808080" w:themeColor="background1" w:themeShade="80"/>
        </w:pBdr>
        <w:spacing w:line="240" w:lineRule="auto"/>
        <w:ind w:left="576" w:right="288" w:firstLine="288"/>
        <w:rPr>
          <w:rFonts w:cstheme="minorHAnsi"/>
          <w:b/>
        </w:rPr>
      </w:pPr>
      <w:r w:rsidRPr="0080192B">
        <w:rPr>
          <w:rFonts w:cstheme="minorHAnsi"/>
          <w:b/>
        </w:rPr>
        <w:t>(</w:t>
      </w:r>
      <w:proofErr w:type="spellStart"/>
      <w:r w:rsidRPr="0080192B">
        <w:rPr>
          <w:rFonts w:cstheme="minorHAnsi"/>
          <w:b/>
        </w:rPr>
        <w:t>i</w:t>
      </w:r>
      <w:proofErr w:type="spellEnd"/>
      <w:r w:rsidRPr="0080192B">
        <w:rPr>
          <w:rFonts w:cstheme="minorHAnsi"/>
          <w:b/>
        </w:rPr>
        <w:t>) nodal period;</w:t>
      </w:r>
    </w:p>
    <w:p w14:paraId="2C2D2FFF" w14:textId="77777777" w:rsidR="00F037EC" w:rsidRPr="0080192B" w:rsidRDefault="00F037EC" w:rsidP="000F1B2F">
      <w:pPr>
        <w:pBdr>
          <w:left w:val="single" w:sz="18" w:space="4" w:color="808080" w:themeColor="background1" w:themeShade="80"/>
        </w:pBdr>
        <w:spacing w:line="240" w:lineRule="auto"/>
        <w:ind w:left="576" w:right="288" w:firstLine="288"/>
        <w:rPr>
          <w:rFonts w:cstheme="minorHAnsi"/>
          <w:b/>
        </w:rPr>
      </w:pPr>
      <w:r w:rsidRPr="0080192B">
        <w:rPr>
          <w:rFonts w:cstheme="minorHAnsi"/>
          <w:b/>
        </w:rPr>
        <w:t>(ii) inclination;</w:t>
      </w:r>
    </w:p>
    <w:p w14:paraId="5C97123E" w14:textId="77777777" w:rsidR="00F037EC" w:rsidRPr="0080192B" w:rsidRDefault="00F037EC" w:rsidP="000F1B2F">
      <w:pPr>
        <w:pBdr>
          <w:left w:val="single" w:sz="18" w:space="4" w:color="808080" w:themeColor="background1" w:themeShade="80"/>
        </w:pBdr>
        <w:spacing w:line="240" w:lineRule="auto"/>
        <w:ind w:left="576" w:right="288" w:firstLine="288"/>
        <w:rPr>
          <w:rFonts w:cstheme="minorHAnsi"/>
          <w:b/>
        </w:rPr>
      </w:pPr>
      <w:r w:rsidRPr="0080192B">
        <w:rPr>
          <w:rFonts w:cstheme="minorHAnsi"/>
          <w:b/>
        </w:rPr>
        <w:t>(iii) apogee;</w:t>
      </w:r>
    </w:p>
    <w:p w14:paraId="2AA3AEBD" w14:textId="77777777" w:rsidR="00F037EC" w:rsidRPr="0080192B" w:rsidRDefault="00F037EC" w:rsidP="000F1B2F">
      <w:pPr>
        <w:pBdr>
          <w:left w:val="single" w:sz="18" w:space="4" w:color="808080" w:themeColor="background1" w:themeShade="80"/>
        </w:pBdr>
        <w:spacing w:line="240" w:lineRule="auto"/>
        <w:ind w:left="576" w:right="288" w:firstLine="288"/>
        <w:rPr>
          <w:rFonts w:cstheme="minorHAnsi"/>
          <w:b/>
        </w:rPr>
      </w:pPr>
      <w:r w:rsidRPr="0080192B">
        <w:rPr>
          <w:rFonts w:cstheme="minorHAnsi"/>
          <w:b/>
        </w:rPr>
        <w:t>(iv) perigee;</w:t>
      </w:r>
    </w:p>
    <w:p w14:paraId="647356CF" w14:textId="77777777" w:rsidR="00F037EC" w:rsidRDefault="00F037EC" w:rsidP="000F1B2F">
      <w:pPr>
        <w:pBdr>
          <w:left w:val="single" w:sz="18" w:space="4" w:color="808080" w:themeColor="background1" w:themeShade="80"/>
        </w:pBdr>
        <w:spacing w:line="240" w:lineRule="auto"/>
        <w:ind w:left="288" w:right="288" w:firstLine="288"/>
        <w:rPr>
          <w:rFonts w:cstheme="minorHAnsi"/>
          <w:b/>
        </w:rPr>
      </w:pPr>
      <w:r w:rsidRPr="0080192B">
        <w:rPr>
          <w:rFonts w:cstheme="minorHAnsi"/>
          <w:b/>
        </w:rPr>
        <w:t>(e) general function of the space object.</w:t>
      </w:r>
    </w:p>
    <w:p w14:paraId="37D62E59" w14:textId="77777777" w:rsidR="00F037EC" w:rsidRPr="0080192B" w:rsidRDefault="00F037EC" w:rsidP="000F1B2F">
      <w:pPr>
        <w:pStyle w:val="Quotationparagraph"/>
        <w:pBdr>
          <w:left w:val="single" w:sz="18" w:space="4" w:color="808080" w:themeColor="background1" w:themeShade="80"/>
        </w:pBdr>
      </w:pPr>
      <w:r w:rsidRPr="0080192B">
        <w:t>2. Each State of registry may, from time to time, provide the Secretary-General of the United Nations with additional information concerning a space object carried on its registry.</w:t>
      </w:r>
    </w:p>
    <w:p w14:paraId="2EBCDC6F" w14:textId="77777777" w:rsidR="00F037EC" w:rsidRPr="0080192B" w:rsidRDefault="00F037EC" w:rsidP="000F1B2F">
      <w:pPr>
        <w:pStyle w:val="Quotationparagraph"/>
        <w:pBdr>
          <w:left w:val="single" w:sz="18" w:space="4" w:color="808080" w:themeColor="background1" w:themeShade="80"/>
        </w:pBdr>
        <w:rPr>
          <w:b/>
          <w:i/>
        </w:rPr>
      </w:pPr>
      <w:r w:rsidRPr="0080192B">
        <w:t xml:space="preserve">3. Each State of registry shall notify the Secretary-General of the United Nations, to the greatest extent feasible and as soon as practicable, of </w:t>
      </w:r>
      <w:r w:rsidRPr="0080192B">
        <w:rPr>
          <w:b/>
        </w:rPr>
        <w:t>space objects</w:t>
      </w:r>
      <w:r w:rsidRPr="0080192B">
        <w:t xml:space="preserve"> concerning which it has previously transmitted information, and </w:t>
      </w:r>
      <w:r w:rsidRPr="0080192B">
        <w:rPr>
          <w:b/>
        </w:rPr>
        <w:t>which have been but no longer are in earth orbit.</w:t>
      </w:r>
    </w:p>
    <w:p w14:paraId="6CC73CE6" w14:textId="5E711329" w:rsidR="00F037EC" w:rsidRDefault="00F037EC" w:rsidP="00DA2CE1">
      <w:pPr>
        <w:ind w:firstLine="288"/>
        <w:rPr>
          <w:rFonts w:cstheme="minorHAnsi"/>
        </w:rPr>
      </w:pPr>
      <w:r>
        <w:rPr>
          <w:rFonts w:cstheme="minorHAnsi"/>
        </w:rPr>
        <w:t>Article IV of t</w:t>
      </w:r>
      <w:r w:rsidRPr="0080192B">
        <w:rPr>
          <w:rFonts w:cstheme="minorHAnsi"/>
        </w:rPr>
        <w:t>he Registration Convention provides the most specific requirements re registration (who, what, when, where, and how). It is not as expansive as the OST mandate for sharing information (e.g., results, inspections).</w:t>
      </w:r>
    </w:p>
    <w:p w14:paraId="7FF39FA9" w14:textId="77777777" w:rsidR="00067EB0" w:rsidRPr="00067EB0" w:rsidRDefault="00067EB0" w:rsidP="000F1B2F">
      <w:pPr>
        <w:pStyle w:val="Annexsection"/>
      </w:pPr>
      <w:r w:rsidRPr="00067EB0">
        <w:t>The Moon Treaty (1978)</w:t>
      </w:r>
    </w:p>
    <w:p w14:paraId="40411938" w14:textId="2239331E" w:rsidR="00067EB0" w:rsidRPr="00AB0E27" w:rsidRDefault="00067EB0" w:rsidP="00067EB0">
      <w:pPr>
        <w:rPr>
          <w:rFonts w:cstheme="minorHAnsi"/>
          <w:lang w:val="en"/>
        </w:rPr>
      </w:pPr>
      <w:r>
        <w:rPr>
          <w:lang w:val="en"/>
        </w:rPr>
        <w:t xml:space="preserve">The </w:t>
      </w:r>
      <w:r w:rsidRPr="00AB0E27">
        <w:rPr>
          <w:lang w:val="en"/>
        </w:rPr>
        <w:t xml:space="preserve">Agreement Governing </w:t>
      </w:r>
      <w:proofErr w:type="gramStart"/>
      <w:r w:rsidRPr="00AB0E27">
        <w:rPr>
          <w:lang w:val="en"/>
        </w:rPr>
        <w:t>The</w:t>
      </w:r>
      <w:proofErr w:type="gramEnd"/>
      <w:r w:rsidRPr="00AB0E27">
        <w:rPr>
          <w:lang w:val="en"/>
        </w:rPr>
        <w:t xml:space="preserve"> Activities Of States On The Moon And Other Celestial Bodies, </w:t>
      </w:r>
      <w:sdt>
        <w:sdtPr>
          <w:rPr>
            <w:lang w:val="en"/>
          </w:rPr>
          <w:id w:val="-2065400559"/>
          <w:citation/>
        </w:sdtPr>
        <w:sdtEndPr/>
        <w:sdtContent>
          <w:r w:rsidR="00971D6E">
            <w:rPr>
              <w:lang w:val="en"/>
            </w:rPr>
            <w:fldChar w:fldCharType="begin"/>
          </w:r>
          <w:r w:rsidR="001D10C5">
            <w:rPr>
              <w:lang w:val="en-GB"/>
            </w:rPr>
            <w:instrText xml:space="preserve">CITATION Moon \l 1031 </w:instrText>
          </w:r>
          <w:r w:rsidR="00971D6E">
            <w:rPr>
              <w:lang w:val="en"/>
            </w:rPr>
            <w:fldChar w:fldCharType="separate"/>
          </w:r>
          <w:r w:rsidR="00A80A1F">
            <w:rPr>
              <w:noProof/>
              <w:lang w:val="en-GB"/>
            </w:rPr>
            <w:t>(United Nations, 1978)</w:t>
          </w:r>
          <w:r w:rsidR="00971D6E">
            <w:rPr>
              <w:lang w:val="en"/>
            </w:rPr>
            <w:fldChar w:fldCharType="end"/>
          </w:r>
        </w:sdtContent>
      </w:sdt>
      <w:r w:rsidR="00971D6E">
        <w:rPr>
          <w:lang w:val="en"/>
        </w:rPr>
        <w:t xml:space="preserve"> </w:t>
      </w:r>
      <w:r>
        <w:rPr>
          <w:rFonts w:cstheme="minorHAnsi"/>
          <w:iCs/>
          <w:lang w:val="en"/>
        </w:rPr>
        <w:t>contains</w:t>
      </w:r>
      <w:r>
        <w:rPr>
          <w:rFonts w:cstheme="minorHAnsi"/>
          <w:lang w:val="en"/>
        </w:rPr>
        <w:t xml:space="preserve"> three articles that are relevant to registration and sharing information:</w:t>
      </w:r>
    </w:p>
    <w:p w14:paraId="1C7158E1" w14:textId="77777777" w:rsidR="00067EB0" w:rsidRPr="00AB0E27" w:rsidRDefault="00067EB0" w:rsidP="000F1B2F">
      <w:pPr>
        <w:pBdr>
          <w:left w:val="single" w:sz="18" w:space="4" w:color="808080" w:themeColor="background1" w:themeShade="80"/>
        </w:pBdr>
        <w:spacing w:line="240" w:lineRule="auto"/>
        <w:ind w:left="288" w:right="288" w:firstLine="288"/>
        <w:rPr>
          <w:rFonts w:cstheme="minorHAnsi"/>
          <w:lang w:val="en"/>
        </w:rPr>
      </w:pPr>
      <w:r w:rsidRPr="00AB0E27">
        <w:rPr>
          <w:rFonts w:cstheme="minorHAnsi"/>
          <w:lang w:val="en"/>
        </w:rPr>
        <w:t>Article 5</w:t>
      </w:r>
    </w:p>
    <w:p w14:paraId="436B79EB" w14:textId="77777777" w:rsidR="00067EB0" w:rsidRPr="00AB0E27" w:rsidRDefault="00067EB0" w:rsidP="000F1B2F">
      <w:pPr>
        <w:pBdr>
          <w:left w:val="single" w:sz="18" w:space="4" w:color="808080" w:themeColor="background1" w:themeShade="80"/>
        </w:pBdr>
        <w:spacing w:line="240" w:lineRule="auto"/>
        <w:ind w:left="288" w:right="288" w:firstLine="288"/>
        <w:rPr>
          <w:rFonts w:cstheme="minorHAnsi"/>
          <w:b/>
          <w:lang w:val="en"/>
        </w:rPr>
      </w:pPr>
      <w:r w:rsidRPr="00AB0E27">
        <w:rPr>
          <w:rFonts w:cstheme="minorHAnsi"/>
          <w:lang w:val="en"/>
        </w:rPr>
        <w:t xml:space="preserve">1. </w:t>
      </w:r>
      <w:r w:rsidRPr="00601933">
        <w:rPr>
          <w:rFonts w:cstheme="minorHAnsi"/>
          <w:b/>
          <w:bCs/>
          <w:lang w:val="en"/>
        </w:rPr>
        <w:t>States Parties shall inform</w:t>
      </w:r>
      <w:r w:rsidRPr="00AB0E27">
        <w:rPr>
          <w:rFonts w:cstheme="minorHAnsi"/>
          <w:lang w:val="en"/>
        </w:rPr>
        <w:t xml:space="preserve"> the Secretary-General of the United Nations as well as the public and the international scientific community, to the greatest extent feasible and practicable, of their activities concerned with the exploration and use of the moon. </w:t>
      </w:r>
      <w:r w:rsidRPr="00AB0E27">
        <w:rPr>
          <w:rFonts w:cstheme="minorHAnsi"/>
          <w:b/>
          <w:lang w:val="en"/>
        </w:rPr>
        <w:t xml:space="preserve">Information on the time, purposes, locations, orbital parameters and duration shall be </w:t>
      </w:r>
      <w:r w:rsidRPr="00AB0E27">
        <w:rPr>
          <w:rFonts w:cstheme="minorHAnsi"/>
          <w:b/>
          <w:lang w:val="en"/>
        </w:rPr>
        <w:lastRenderedPageBreak/>
        <w:t xml:space="preserve">given in respect of each mission to the moon as soon as possible after launching, while information on the results of each mission, including scientific results, shall be furnished upon completion of the mission. </w:t>
      </w:r>
      <w:r w:rsidRPr="00AB0E27">
        <w:rPr>
          <w:rFonts w:cstheme="minorHAnsi"/>
          <w:lang w:val="en"/>
        </w:rPr>
        <w:t>In the case of a mission lasting more than sixty days, information on conduct of the mission, including any scientific results, shall be given periodically, at thirty-day intervals. For missions lasting more than six months, only significant additions to such information need be reported thereafter.</w:t>
      </w:r>
    </w:p>
    <w:p w14:paraId="0D30FF78" w14:textId="77777777" w:rsidR="00067EB0" w:rsidRPr="00AB0E27" w:rsidRDefault="00067EB0" w:rsidP="000F1B2F">
      <w:pPr>
        <w:pBdr>
          <w:left w:val="single" w:sz="18" w:space="4" w:color="808080" w:themeColor="background1" w:themeShade="80"/>
        </w:pBdr>
        <w:spacing w:line="240" w:lineRule="auto"/>
        <w:ind w:left="288" w:right="288" w:firstLine="288"/>
        <w:rPr>
          <w:rFonts w:cstheme="minorHAnsi"/>
          <w:lang w:val="en"/>
        </w:rPr>
      </w:pPr>
      <w:r w:rsidRPr="00AB0E27">
        <w:rPr>
          <w:rFonts w:cstheme="minorHAnsi"/>
          <w:lang w:val="en"/>
        </w:rPr>
        <w:t>2. If a State Party becomes aware that another State Party plans to operate simultaneously in the same area of or in the same orbit around or trajectory to or around the moon, it shall promptly inform the other State of the timing of and plans for its own operations.</w:t>
      </w:r>
    </w:p>
    <w:p w14:paraId="62AA5867" w14:textId="2294C3E0" w:rsidR="00067EB0" w:rsidRPr="00067EB0" w:rsidRDefault="00067EB0" w:rsidP="000F1B2F">
      <w:pPr>
        <w:pBdr>
          <w:left w:val="single" w:sz="18" w:space="4" w:color="808080" w:themeColor="background1" w:themeShade="80"/>
        </w:pBdr>
        <w:spacing w:line="240" w:lineRule="auto"/>
        <w:ind w:left="288" w:right="288" w:firstLine="288"/>
        <w:rPr>
          <w:rFonts w:cstheme="minorHAnsi"/>
          <w:b/>
          <w:lang w:val="en"/>
        </w:rPr>
      </w:pPr>
      <w:r w:rsidRPr="00AB0E27">
        <w:rPr>
          <w:rFonts w:cstheme="minorHAnsi"/>
          <w:lang w:val="en"/>
        </w:rPr>
        <w:t>3. In carrying out activities under this Agreement, States Parties shall promptly inform the Secretary-General, as well as the public and the international scientific community, of</w:t>
      </w:r>
      <w:r w:rsidRPr="00AB0E27">
        <w:rPr>
          <w:rFonts w:cstheme="minorHAnsi"/>
          <w:b/>
          <w:lang w:val="en"/>
        </w:rPr>
        <w:t xml:space="preserve"> any phenomena they discover in outer space, including the moon, which could endanger human life or health, as well as of any indication of organic life.</w:t>
      </w:r>
    </w:p>
    <w:p w14:paraId="0F0ED76C" w14:textId="77777777" w:rsidR="00067EB0" w:rsidRPr="00AB0E27" w:rsidRDefault="00067EB0" w:rsidP="000F1B2F">
      <w:pPr>
        <w:pBdr>
          <w:left w:val="single" w:sz="18" w:space="4" w:color="808080" w:themeColor="background1" w:themeShade="80"/>
        </w:pBdr>
        <w:spacing w:line="240" w:lineRule="auto"/>
        <w:ind w:left="288" w:right="288" w:firstLine="288"/>
        <w:rPr>
          <w:rFonts w:cstheme="minorHAnsi"/>
          <w:lang w:val="en"/>
        </w:rPr>
      </w:pPr>
      <w:r w:rsidRPr="00AB0E27">
        <w:rPr>
          <w:rFonts w:cstheme="minorHAnsi"/>
          <w:lang w:val="en"/>
        </w:rPr>
        <w:t>Article 11</w:t>
      </w:r>
    </w:p>
    <w:p w14:paraId="6D5D8EC1" w14:textId="28781A46" w:rsidR="00067EB0" w:rsidRPr="00AB0E27" w:rsidRDefault="00067EB0" w:rsidP="000F1B2F">
      <w:pPr>
        <w:pBdr>
          <w:left w:val="single" w:sz="18" w:space="4" w:color="808080" w:themeColor="background1" w:themeShade="80"/>
        </w:pBdr>
        <w:spacing w:line="240" w:lineRule="auto"/>
        <w:ind w:left="288" w:right="288" w:firstLine="288"/>
        <w:rPr>
          <w:rFonts w:cstheme="minorHAnsi"/>
          <w:b/>
        </w:rPr>
      </w:pPr>
      <w:r w:rsidRPr="00AB0E27">
        <w:rPr>
          <w:rFonts w:cstheme="minorHAnsi"/>
          <w:lang w:val="en"/>
        </w:rPr>
        <w:t xml:space="preserve">6. In order to facilitate the establishment of the international regime referred to in paragraph 5 of this article, </w:t>
      </w:r>
      <w:r w:rsidRPr="00A5318D">
        <w:rPr>
          <w:rFonts w:cstheme="minorHAnsi"/>
          <w:b/>
          <w:bCs/>
          <w:lang w:val="en"/>
        </w:rPr>
        <w:t>States Parties shall inform the Secretary-General</w:t>
      </w:r>
      <w:r w:rsidRPr="00AB0E27">
        <w:rPr>
          <w:rFonts w:cstheme="minorHAnsi"/>
          <w:lang w:val="en"/>
        </w:rPr>
        <w:t xml:space="preserve"> of the United Nations </w:t>
      </w:r>
      <w:r w:rsidRPr="00A5318D">
        <w:rPr>
          <w:rFonts w:cstheme="minorHAnsi"/>
          <w:b/>
          <w:bCs/>
          <w:lang w:val="en"/>
        </w:rPr>
        <w:t>as well as the public and the international scientific community</w:t>
      </w:r>
      <w:r w:rsidRPr="00AB0E27">
        <w:rPr>
          <w:rFonts w:cstheme="minorHAnsi"/>
          <w:lang w:val="en"/>
        </w:rPr>
        <w:t xml:space="preserve">, to the greatest extent feasible and practicable, of </w:t>
      </w:r>
      <w:r w:rsidRPr="00AB0E27">
        <w:rPr>
          <w:rFonts w:cstheme="minorHAnsi"/>
          <w:b/>
          <w:lang w:val="en"/>
        </w:rPr>
        <w:t>any natural resources they may discover on the moon.</w:t>
      </w:r>
    </w:p>
    <w:p w14:paraId="393A7295" w14:textId="77777777" w:rsidR="00067EB0" w:rsidRPr="00AB0E27" w:rsidRDefault="00067EB0" w:rsidP="000F1B2F">
      <w:pPr>
        <w:pBdr>
          <w:left w:val="single" w:sz="18" w:space="4" w:color="808080" w:themeColor="background1" w:themeShade="80"/>
        </w:pBdr>
        <w:spacing w:line="240" w:lineRule="auto"/>
        <w:ind w:left="288" w:right="288" w:firstLine="288"/>
        <w:rPr>
          <w:rFonts w:cstheme="minorHAnsi"/>
          <w:lang w:val="en"/>
        </w:rPr>
      </w:pPr>
      <w:r w:rsidRPr="00AB0E27">
        <w:rPr>
          <w:rFonts w:cstheme="minorHAnsi"/>
          <w:lang w:val="en"/>
        </w:rPr>
        <w:t>Article 15</w:t>
      </w:r>
    </w:p>
    <w:p w14:paraId="5B2FECBC" w14:textId="10BA3638" w:rsidR="00FE7DDC" w:rsidRPr="000F1B2F" w:rsidRDefault="00CA68AC" w:rsidP="000F1B2F">
      <w:pPr>
        <w:pBdr>
          <w:left w:val="single" w:sz="18" w:space="4" w:color="808080" w:themeColor="background1" w:themeShade="80"/>
        </w:pBdr>
        <w:spacing w:line="240" w:lineRule="auto"/>
        <w:ind w:left="288" w:right="288" w:firstLine="288"/>
        <w:rPr>
          <w:rFonts w:cstheme="minorHAnsi"/>
          <w:b/>
          <w:lang w:val="en"/>
        </w:rPr>
      </w:pPr>
      <w:r>
        <w:rPr>
          <w:rFonts w:cstheme="minorHAnsi"/>
          <w:lang w:val="en"/>
        </w:rPr>
        <w:t xml:space="preserve">1. </w:t>
      </w:r>
      <w:r w:rsidR="00067EB0" w:rsidRPr="00CA68AC">
        <w:rPr>
          <w:rFonts w:cstheme="minorHAnsi"/>
          <w:lang w:val="en"/>
        </w:rPr>
        <w:t xml:space="preserve">Each State Party may assure itself that the activities of other States Parties in the exploration and use of the moon are compatible with the provisions of this Agreement. To this end, </w:t>
      </w:r>
      <w:r w:rsidR="00067EB0" w:rsidRPr="00CA68AC">
        <w:rPr>
          <w:rFonts w:cstheme="minorHAnsi"/>
          <w:b/>
          <w:lang w:val="en"/>
        </w:rPr>
        <w:t>all space vehicles, equipment, facilities, stations and installations on the moon shall be open to other States Parties.</w:t>
      </w:r>
    </w:p>
    <w:p w14:paraId="551246BB" w14:textId="45CFD355" w:rsidR="00F037EC" w:rsidRPr="00DA2CE1" w:rsidRDefault="004C154F" w:rsidP="000F1B2F">
      <w:pPr>
        <w:pStyle w:val="Annexsection"/>
      </w:pPr>
      <w:r>
        <w:rPr>
          <w:rFonts w:cstheme="minorHAnsi"/>
        </w:rPr>
        <w:t>UN</w:t>
      </w:r>
      <w:r w:rsidR="00CA68AC" w:rsidRPr="00182077">
        <w:rPr>
          <w:rFonts w:cstheme="minorHAnsi"/>
        </w:rPr>
        <w:t xml:space="preserve"> </w:t>
      </w:r>
      <w:r w:rsidR="00F037EC" w:rsidRPr="00DA2CE1">
        <w:t>Guidelines for the Long-term Sustainability of Outer Space Activities</w:t>
      </w:r>
    </w:p>
    <w:p w14:paraId="61F7B650" w14:textId="77777777" w:rsidR="00F037EC" w:rsidRPr="007837E2" w:rsidRDefault="00F037EC" w:rsidP="00F037EC">
      <w:r w:rsidRPr="007837E2">
        <w:t>The</w:t>
      </w:r>
      <w:r>
        <w:t xml:space="preserve"> Guidelines</w:t>
      </w:r>
      <w:r w:rsidRPr="007837E2">
        <w:t xml:space="preserve"> </w:t>
      </w:r>
      <w:r>
        <w:t>a</w:t>
      </w:r>
      <w:r w:rsidRPr="007837E2">
        <w:t>re</w:t>
      </w:r>
      <w:r>
        <w:t xml:space="preserve"> divided into</w:t>
      </w:r>
      <w:r w:rsidRPr="007837E2">
        <w:t xml:space="preserve"> four topics:</w:t>
      </w:r>
    </w:p>
    <w:p w14:paraId="771A0DB3" w14:textId="32BC7DE9" w:rsidR="00F037EC" w:rsidRPr="000F1B2F" w:rsidRDefault="00F037EC" w:rsidP="000F1B2F">
      <w:pPr>
        <w:pStyle w:val="ListParagraph"/>
        <w:numPr>
          <w:ilvl w:val="0"/>
          <w:numId w:val="42"/>
        </w:numPr>
        <w:spacing w:line="240" w:lineRule="auto"/>
        <w:rPr>
          <w:rFonts w:cstheme="minorHAnsi"/>
        </w:rPr>
      </w:pPr>
      <w:r w:rsidRPr="000F1B2F">
        <w:rPr>
          <w:rFonts w:cstheme="minorHAnsi"/>
        </w:rPr>
        <w:t>Policy and regulatory framework for space activities (including registration)</w:t>
      </w:r>
    </w:p>
    <w:p w14:paraId="3D8C88C9" w14:textId="3550B5A4" w:rsidR="00F037EC" w:rsidRPr="000F1B2F" w:rsidRDefault="00F037EC" w:rsidP="000F1B2F">
      <w:pPr>
        <w:pStyle w:val="ListParagraph"/>
        <w:numPr>
          <w:ilvl w:val="0"/>
          <w:numId w:val="42"/>
        </w:numPr>
        <w:spacing w:line="240" w:lineRule="auto"/>
        <w:rPr>
          <w:rFonts w:cstheme="minorHAnsi"/>
        </w:rPr>
      </w:pPr>
      <w:r w:rsidRPr="000F1B2F">
        <w:rPr>
          <w:rFonts w:cstheme="minorHAnsi"/>
        </w:rPr>
        <w:t>Safety of space operations</w:t>
      </w:r>
    </w:p>
    <w:p w14:paraId="53684B21" w14:textId="06C9F078" w:rsidR="00F037EC" w:rsidRPr="000F1B2F" w:rsidRDefault="00F037EC" w:rsidP="000F1B2F">
      <w:pPr>
        <w:pStyle w:val="ListParagraph"/>
        <w:numPr>
          <w:ilvl w:val="0"/>
          <w:numId w:val="42"/>
        </w:numPr>
        <w:spacing w:line="240" w:lineRule="auto"/>
        <w:rPr>
          <w:rFonts w:cstheme="minorHAnsi"/>
        </w:rPr>
      </w:pPr>
      <w:r w:rsidRPr="000F1B2F">
        <w:rPr>
          <w:rFonts w:cstheme="minorHAnsi"/>
        </w:rPr>
        <w:t>International cooperation, capacity-building and awareness</w:t>
      </w:r>
    </w:p>
    <w:p w14:paraId="63170F19" w14:textId="73D43E72" w:rsidR="00F037EC" w:rsidRPr="00250B72" w:rsidRDefault="00F037EC" w:rsidP="000F1B2F">
      <w:pPr>
        <w:pStyle w:val="ListParagraph"/>
        <w:numPr>
          <w:ilvl w:val="0"/>
          <w:numId w:val="42"/>
        </w:numPr>
      </w:pPr>
      <w:r w:rsidRPr="00250B72">
        <w:t>Scientific and technical research and development</w:t>
      </w:r>
    </w:p>
    <w:p w14:paraId="06AB1152" w14:textId="77777777" w:rsidR="00F037EC" w:rsidRPr="00250B72" w:rsidRDefault="00F037EC" w:rsidP="00F037EC">
      <w:r w:rsidRPr="00250B72">
        <w:t xml:space="preserve">The policies behind </w:t>
      </w:r>
      <w:r>
        <w:t xml:space="preserve">all </w:t>
      </w:r>
      <w:r w:rsidRPr="00250B72">
        <w:t>the guidelines was stated in Section 1, Paragraph 4:</w:t>
      </w:r>
    </w:p>
    <w:p w14:paraId="6BC42518" w14:textId="77777777" w:rsidR="00F037EC" w:rsidRDefault="00F037EC" w:rsidP="000F1B2F">
      <w:pPr>
        <w:pBdr>
          <w:left w:val="single" w:sz="18" w:space="4" w:color="808080" w:themeColor="background1" w:themeShade="80"/>
        </w:pBdr>
        <w:spacing w:line="240" w:lineRule="auto"/>
        <w:ind w:left="288" w:right="288" w:firstLine="288"/>
      </w:pPr>
      <w:r w:rsidRPr="00250B72">
        <w:t xml:space="preserve">The development of voluntary guidelines is premised on the understanding that </w:t>
      </w:r>
      <w:r w:rsidRPr="007E55A6">
        <w:rPr>
          <w:b/>
          <w:bCs/>
        </w:rPr>
        <w:t xml:space="preserve">outer space should remain an operationally stable and safe environment that is maintained for peaceful purposes and open for exploration, use and international cooperation by current and future generations, in the interest of all countries, irrespective of their degree of economic or scientific development, without discrimination of any kind and with due regard for the principle of equity. </w:t>
      </w:r>
      <w:r w:rsidRPr="007837E2">
        <w:t xml:space="preserve">The </w:t>
      </w:r>
      <w:r w:rsidRPr="007E55A6">
        <w:rPr>
          <w:b/>
          <w:bCs/>
        </w:rPr>
        <w:t>purpose of the guidelines</w:t>
      </w:r>
      <w:r w:rsidRPr="007837E2">
        <w:t xml:space="preserve"> </w:t>
      </w:r>
      <w:r w:rsidRPr="007E55A6">
        <w:rPr>
          <w:b/>
          <w:bCs/>
        </w:rPr>
        <w:t>is to assist States and international intergovernmental organizations</w:t>
      </w:r>
      <w:r w:rsidRPr="007837E2">
        <w:t xml:space="preserve">, both individually and collectively, </w:t>
      </w:r>
      <w:r w:rsidRPr="007E55A6">
        <w:rPr>
          <w:b/>
          <w:bCs/>
        </w:rPr>
        <w:t>to</w:t>
      </w:r>
      <w:r w:rsidRPr="007837E2">
        <w:t xml:space="preserve"> </w:t>
      </w:r>
      <w:r w:rsidRPr="007E55A6">
        <w:rPr>
          <w:b/>
          <w:bCs/>
        </w:rPr>
        <w:t>mitigate the risks</w:t>
      </w:r>
      <w:r w:rsidRPr="007837E2">
        <w:t xml:space="preserve"> associated with the conduct of outer space </w:t>
      </w:r>
      <w:r w:rsidRPr="002F41B3">
        <w:t>activities</w:t>
      </w:r>
      <w:r w:rsidRPr="007E55A6">
        <w:rPr>
          <w:b/>
          <w:bCs/>
        </w:rPr>
        <w:t xml:space="preserve"> so </w:t>
      </w:r>
      <w:r w:rsidRPr="007E55A6">
        <w:rPr>
          <w:b/>
          <w:bCs/>
        </w:rPr>
        <w:lastRenderedPageBreak/>
        <w:t>that</w:t>
      </w:r>
      <w:r w:rsidRPr="007837E2">
        <w:t xml:space="preserve"> </w:t>
      </w:r>
      <w:r w:rsidRPr="007E55A6">
        <w:rPr>
          <w:b/>
          <w:bCs/>
        </w:rPr>
        <w:t xml:space="preserve">present benefits can be </w:t>
      </w:r>
      <w:proofErr w:type="gramStart"/>
      <w:r w:rsidRPr="007E55A6">
        <w:rPr>
          <w:b/>
          <w:bCs/>
        </w:rPr>
        <w:t>sustained</w:t>
      </w:r>
      <w:proofErr w:type="gramEnd"/>
      <w:r w:rsidRPr="007E55A6">
        <w:rPr>
          <w:b/>
          <w:bCs/>
        </w:rPr>
        <w:t xml:space="preserve"> and future opportunities realized.</w:t>
      </w:r>
      <w:r w:rsidRPr="007837E2">
        <w:t xml:space="preserve"> Consequently, the </w:t>
      </w:r>
      <w:r w:rsidRPr="007E55A6">
        <w:rPr>
          <w:b/>
          <w:bCs/>
        </w:rPr>
        <w:t>implementation</w:t>
      </w:r>
      <w:r w:rsidRPr="007837E2">
        <w:t xml:space="preserve"> of the guidelines for the long-term sustainability for outer space activities </w:t>
      </w:r>
      <w:r w:rsidRPr="007E55A6">
        <w:rPr>
          <w:b/>
          <w:bCs/>
        </w:rPr>
        <w:t>should</w:t>
      </w:r>
      <w:r w:rsidRPr="007837E2">
        <w:t xml:space="preserve"> </w:t>
      </w:r>
      <w:r w:rsidRPr="007E55A6">
        <w:rPr>
          <w:b/>
          <w:bCs/>
        </w:rPr>
        <w:t>promote international cooperation in the peaceful use and exploration of outer space.</w:t>
      </w:r>
    </w:p>
    <w:p w14:paraId="69CF65E2" w14:textId="77777777" w:rsidR="00F037EC" w:rsidRDefault="00F037EC" w:rsidP="00F037EC">
      <w:pPr>
        <w:ind w:firstLine="288"/>
        <w:rPr>
          <w:rFonts w:cstheme="minorHAnsi"/>
        </w:rPr>
      </w:pPr>
      <w:r>
        <w:rPr>
          <w:rFonts w:cstheme="minorHAnsi"/>
        </w:rPr>
        <w:t>Guideline A.5 specifically addressed registration practices. Since it is the most relevant guidance document with the broadest support, it is presented in full:</w:t>
      </w:r>
    </w:p>
    <w:p w14:paraId="548470CF" w14:textId="77777777" w:rsidR="00F037EC" w:rsidRPr="00530B19" w:rsidRDefault="00F037EC" w:rsidP="000F1B2F">
      <w:pPr>
        <w:pBdr>
          <w:left w:val="single" w:sz="18" w:space="4" w:color="808080" w:themeColor="background1" w:themeShade="80"/>
        </w:pBdr>
        <w:spacing w:line="240" w:lineRule="auto"/>
        <w:ind w:left="288" w:right="288" w:firstLine="0"/>
      </w:pPr>
      <w:r w:rsidRPr="00530B19">
        <w:rPr>
          <w:b/>
          <w:bCs/>
        </w:rPr>
        <w:t xml:space="preserve">Guideline A.5 </w:t>
      </w:r>
    </w:p>
    <w:p w14:paraId="77E889A4" w14:textId="77777777" w:rsidR="00F037EC" w:rsidRPr="00530B19" w:rsidRDefault="00F037EC" w:rsidP="000F1B2F">
      <w:pPr>
        <w:pBdr>
          <w:left w:val="single" w:sz="18" w:space="4" w:color="808080" w:themeColor="background1" w:themeShade="80"/>
        </w:pBdr>
        <w:spacing w:line="240" w:lineRule="auto"/>
        <w:ind w:left="288" w:right="288" w:firstLine="0"/>
      </w:pPr>
      <w:r w:rsidRPr="00530B19">
        <w:rPr>
          <w:b/>
          <w:bCs/>
        </w:rPr>
        <w:t xml:space="preserve">Enhance the practice of registering space objects </w:t>
      </w:r>
    </w:p>
    <w:p w14:paraId="2EF54D9E" w14:textId="77777777" w:rsidR="00F037EC" w:rsidRPr="00530B19" w:rsidRDefault="00F037EC" w:rsidP="000F1B2F">
      <w:pPr>
        <w:pBdr>
          <w:left w:val="single" w:sz="18" w:space="4" w:color="808080" w:themeColor="background1" w:themeShade="80"/>
        </w:pBdr>
        <w:spacing w:line="240" w:lineRule="auto"/>
        <w:ind w:left="288" w:right="288" w:firstLine="288"/>
      </w:pPr>
      <w:r w:rsidRPr="00530B19">
        <w:t xml:space="preserve">1. States and international intergovernmental organizations, acting in accordance with their obligations under article VIII of the Outer Space Treaty and the Convention on Registration of Objects Launched into Outer Space and taking into consideration the recommendations contained in General Assembly resolutions 1721 B (XVI) and 62/101, should </w:t>
      </w:r>
      <w:r w:rsidRPr="007E55A6">
        <w:rPr>
          <w:b/>
          <w:bCs/>
        </w:rPr>
        <w:t>ensure the development and/or implementation of effective and comprehensive registration practices</w:t>
      </w:r>
      <w:r w:rsidRPr="00530B19">
        <w:t xml:space="preserve">, as proper registration of space objects is a </w:t>
      </w:r>
      <w:r w:rsidRPr="007E55A6">
        <w:rPr>
          <w:b/>
          <w:bCs/>
        </w:rPr>
        <w:t>key factor in the safety and the long-term sustainability of space activities</w:t>
      </w:r>
      <w:r w:rsidRPr="00530B19">
        <w:t xml:space="preserve">. Inadequate registration practices may have negative implications for ensuring the safety of space operations. </w:t>
      </w:r>
    </w:p>
    <w:p w14:paraId="13AF75C0" w14:textId="77777777" w:rsidR="00F037EC" w:rsidRDefault="00F037EC" w:rsidP="000F1B2F">
      <w:pPr>
        <w:pBdr>
          <w:left w:val="single" w:sz="18" w:space="4" w:color="808080" w:themeColor="background1" w:themeShade="80"/>
        </w:pBdr>
        <w:spacing w:line="240" w:lineRule="auto"/>
        <w:ind w:left="288" w:right="288" w:firstLine="288"/>
      </w:pPr>
      <w:r w:rsidRPr="00530B19">
        <w:t xml:space="preserve">2. To that end, States and international intergovernmental organizations </w:t>
      </w:r>
      <w:r w:rsidRPr="007E55A6">
        <w:rPr>
          <w:b/>
          <w:bCs/>
        </w:rPr>
        <w:t>should adopt appropriate national or other relevant policies and regulations to</w:t>
      </w:r>
      <w:r w:rsidRPr="00530B19">
        <w:t xml:space="preserve"> </w:t>
      </w:r>
      <w:r w:rsidRPr="007E55A6">
        <w:rPr>
          <w:b/>
          <w:bCs/>
        </w:rPr>
        <w:t>harmonize and sustain</w:t>
      </w:r>
      <w:r w:rsidRPr="00530B19">
        <w:t xml:space="preserve"> over the long term such </w:t>
      </w:r>
      <w:r w:rsidRPr="007E55A6">
        <w:rPr>
          <w:b/>
          <w:bCs/>
        </w:rPr>
        <w:t>registration practices</w:t>
      </w:r>
      <w:r w:rsidRPr="00530B19">
        <w:t xml:space="preserve"> </w:t>
      </w:r>
      <w:r w:rsidRPr="007E55A6">
        <w:rPr>
          <w:b/>
          <w:bCs/>
        </w:rPr>
        <w:t>on the widest possible international basis</w:t>
      </w:r>
      <w:r w:rsidRPr="00530B19">
        <w:t>. When registering space objects, States and international intergovernmental organizations should bear in mind the need to provide timely information that contributes to the long-term sustainability of outer space activities and should consider also providing information on space objects, their operation and their status, as set out in General Assembly resolution 62/101.</w:t>
      </w:r>
    </w:p>
    <w:p w14:paraId="4D4507F0" w14:textId="77777777" w:rsidR="00F037EC" w:rsidRPr="00530B19" w:rsidRDefault="00F037EC" w:rsidP="000F1B2F">
      <w:pPr>
        <w:pBdr>
          <w:left w:val="single" w:sz="18" w:space="4" w:color="808080" w:themeColor="background1" w:themeShade="80"/>
        </w:pBdr>
        <w:spacing w:line="240" w:lineRule="auto"/>
        <w:ind w:left="288" w:right="288" w:firstLine="288"/>
      </w:pPr>
      <w:r w:rsidRPr="00530B19">
        <w:t xml:space="preserve">3. Prior to the launch of a space object, the State from whose territory or facility a space object will be launched should, in the absence of prior agreement, contact States or international intergovernmental organizations that could qualify as the launching States of that space object to </w:t>
      </w:r>
      <w:r w:rsidRPr="007E55A6">
        <w:rPr>
          <w:b/>
          <w:bCs/>
        </w:rPr>
        <w:t>jointly determine how to proceed with the registration</w:t>
      </w:r>
      <w:r w:rsidRPr="00530B19">
        <w:t xml:space="preserve"> of that particular space object. Following the launch of a space object, and considering relevant criteria in the Convention on Registration of Objects Launched into Outer Space (Registration Convention), States and/or international intergovernmental organizations that were involved in the launch should coordinate among themselves,</w:t>
      </w:r>
      <w:r w:rsidRPr="00530B19">
        <w:rPr>
          <w:rFonts w:ascii="Times New Roman" w:hAnsi="Times New Roman" w:cs="Times New Roman"/>
          <w:b/>
          <w:smallCaps/>
          <w:color w:val="000000"/>
          <w:sz w:val="20"/>
          <w:szCs w:val="20"/>
        </w:rPr>
        <w:t xml:space="preserve"> </w:t>
      </w:r>
      <w:r w:rsidRPr="00530B19">
        <w:t xml:space="preserve">to include those States and international intergovernmental organizations that may exercise jurisdiction and control over the non-registered space object, to register the space object. </w:t>
      </w:r>
    </w:p>
    <w:p w14:paraId="6C4E5D13" w14:textId="77777777" w:rsidR="00F037EC" w:rsidRPr="00530B19" w:rsidRDefault="00F037EC" w:rsidP="000F1B2F">
      <w:pPr>
        <w:pBdr>
          <w:left w:val="single" w:sz="18" w:space="4" w:color="808080" w:themeColor="background1" w:themeShade="80"/>
        </w:pBdr>
        <w:spacing w:line="240" w:lineRule="auto"/>
        <w:ind w:left="288" w:right="288" w:firstLine="288"/>
      </w:pPr>
      <w:r w:rsidRPr="00530B19">
        <w:t xml:space="preserve">4. In the event that a State or international intergovernmental organization receives, from another State or international intergovernmental organization, an enquiry seeking clarification about the registration/non-registration of a space object that could presumably be under its jurisdiction and/or control, that State or international intergovernmental organization should respond, as soon as practicable, in order to facilitate the </w:t>
      </w:r>
      <w:r w:rsidRPr="007E55A6">
        <w:rPr>
          <w:b/>
          <w:bCs/>
        </w:rPr>
        <w:t>clarification and/or resolution of a particular registration issue</w:t>
      </w:r>
      <w:r w:rsidRPr="00530B19">
        <w:t xml:space="preserve">. In certain circumstances, a State may choose to communicate an enquiry through or copy an enquiry to the Office for Outer Space Affairs. In such cases, the requested State is encouraged to reply likewise. </w:t>
      </w:r>
    </w:p>
    <w:p w14:paraId="15558868" w14:textId="77777777" w:rsidR="00F037EC" w:rsidRPr="00530B19" w:rsidRDefault="00F037EC" w:rsidP="000F1B2F">
      <w:pPr>
        <w:pBdr>
          <w:left w:val="single" w:sz="18" w:space="4" w:color="808080" w:themeColor="background1" w:themeShade="80"/>
        </w:pBdr>
        <w:spacing w:line="240" w:lineRule="auto"/>
        <w:ind w:left="288" w:right="288" w:firstLine="288"/>
      </w:pPr>
      <w:r w:rsidRPr="00530B19">
        <w:lastRenderedPageBreak/>
        <w:t>5. The Office should be effectively engaged, within its standing responsibilities and existing resources, in executing integrated functions pertaining to: (</w:t>
      </w:r>
      <w:r w:rsidRPr="00BA7FD0">
        <w:t>a) the</w:t>
      </w:r>
      <w:r w:rsidRPr="007E55A6">
        <w:rPr>
          <w:b/>
          <w:bCs/>
        </w:rPr>
        <w:t xml:space="preserve"> accumulation of information</w:t>
      </w:r>
      <w:r w:rsidRPr="00530B19">
        <w:t xml:space="preserve"> on orbital launches performed (i.e., completed launches resulting in the placement of objects into Earth orbit or beyond) and on orbital objects (i.e., space objects that have been launched into Earth orbit or beyond); and </w:t>
      </w:r>
      <w:r w:rsidRPr="00BA7FD0">
        <w:t>(b) the</w:t>
      </w:r>
      <w:r w:rsidRPr="007E55A6">
        <w:rPr>
          <w:b/>
          <w:bCs/>
        </w:rPr>
        <w:t xml:space="preserve"> assignment of international designations</w:t>
      </w:r>
      <w:r w:rsidRPr="00530B19">
        <w:t xml:space="preserve"> to orbital launches and orbital objects </w:t>
      </w:r>
      <w:r w:rsidRPr="007E55A6">
        <w:rPr>
          <w:b/>
          <w:bCs/>
        </w:rPr>
        <w:t>in accordance with Committee on Space Research notation</w:t>
      </w:r>
      <w:r w:rsidRPr="00530B19">
        <w:t xml:space="preserve">, as well as the provision of such designations to the States of registry. States and international intergovernmental organizations should support efforts by the Office to promote initiatives that would enable States to adhere to registration practices and consider implementing and sustaining the provision of registration information in furtherance of General Assembly resolution 62/101. </w:t>
      </w:r>
    </w:p>
    <w:p w14:paraId="0D5EC3D8" w14:textId="77777777" w:rsidR="00F037EC" w:rsidRPr="00530B19" w:rsidRDefault="00F037EC" w:rsidP="000F1B2F">
      <w:pPr>
        <w:pBdr>
          <w:left w:val="single" w:sz="18" w:space="4" w:color="808080" w:themeColor="background1" w:themeShade="80"/>
        </w:pBdr>
        <w:spacing w:line="240" w:lineRule="auto"/>
        <w:ind w:left="288" w:right="288" w:firstLine="288"/>
      </w:pPr>
      <w:r w:rsidRPr="00530B19">
        <w:t xml:space="preserve">6. The launching States and, where appropriate, international intergovernmental organizations </w:t>
      </w:r>
      <w:r w:rsidRPr="007E55A6">
        <w:rPr>
          <w:b/>
          <w:bCs/>
        </w:rPr>
        <w:t>should request all necessary information from space launch service providers and users under their jurisdiction and/or control to meet all registration requirements under the Registration Convention</w:t>
      </w:r>
      <w:r w:rsidRPr="00530B19">
        <w:t xml:space="preserve"> and encourage their receptiveness to and consideration of the provision of expanded registration information. States and international intergovernmental organizations, having institutionalized the practice of providing expanded registration information, should strive to sustain such practice and identify circumstances complicating the achievement of that task. </w:t>
      </w:r>
    </w:p>
    <w:p w14:paraId="078BE294" w14:textId="77777777" w:rsidR="00F037EC" w:rsidRDefault="00F037EC" w:rsidP="000F1B2F">
      <w:pPr>
        <w:pBdr>
          <w:left w:val="single" w:sz="18" w:space="4" w:color="808080" w:themeColor="background1" w:themeShade="80"/>
        </w:pBdr>
        <w:spacing w:line="240" w:lineRule="auto"/>
        <w:ind w:left="288" w:right="288" w:firstLine="288"/>
      </w:pPr>
      <w:r w:rsidRPr="00530B19">
        <w:t xml:space="preserve">7. States and international intergovernmental organizations should take into account General Assembly resolution 62/101 and consider </w:t>
      </w:r>
      <w:r w:rsidRPr="007E55A6">
        <w:rPr>
          <w:b/>
          <w:bCs/>
        </w:rPr>
        <w:t>providing information on any change of status in operations (inter alia, when a space object is no longer functional)</w:t>
      </w:r>
      <w:r w:rsidRPr="00530B19">
        <w:t xml:space="preserve"> and, following the change in supervision of a space object in orbit, information about changes in the orbital position. States and international intergovernmental organizations should be aware of </w:t>
      </w:r>
      <w:r w:rsidRPr="007E55A6">
        <w:rPr>
          <w:b/>
          <w:bCs/>
        </w:rPr>
        <w:t>the importance of achieving and sustaining a practicable degree of coherence and uniformity</w:t>
      </w:r>
      <w:r w:rsidRPr="00530B19">
        <w:t xml:space="preserve"> in applying the provisions of this paragraph. Varying implementation practices, inasmuch as such may relate to the contents and attributes of information furnished, may necessitate addressing appropriate interpretative aspects. In such cases, States and international intergovernmental organizations should, through </w:t>
      </w:r>
      <w:r w:rsidRPr="007E55A6">
        <w:rPr>
          <w:b/>
          <w:bCs/>
        </w:rPr>
        <w:t>dedicated consultative process within the Committee on the Peaceful Uses of Outer Space</w:t>
      </w:r>
      <w:r w:rsidRPr="00530B19">
        <w:t>, consider, acquire and develop shared positions with respect to providing information on any changes in space objects’ status of operations and in the orbital positions of space objects.</w:t>
      </w:r>
    </w:p>
    <w:p w14:paraId="1C800895" w14:textId="77777777" w:rsidR="00F037EC" w:rsidRPr="00530B19" w:rsidRDefault="00F037EC" w:rsidP="000F1B2F">
      <w:pPr>
        <w:pBdr>
          <w:left w:val="single" w:sz="18" w:space="4" w:color="808080" w:themeColor="background1" w:themeShade="80"/>
        </w:pBdr>
        <w:spacing w:line="240" w:lineRule="auto"/>
        <w:ind w:left="288" w:right="288" w:firstLine="288"/>
      </w:pPr>
      <w:r w:rsidRPr="00530B19">
        <w:t xml:space="preserve">8. In cases where a </w:t>
      </w:r>
      <w:r w:rsidRPr="007E55A6">
        <w:rPr>
          <w:b/>
          <w:bCs/>
        </w:rPr>
        <w:t>launched space object contains other space objects planned for future separation and independent orbital flight</w:t>
      </w:r>
      <w:r w:rsidRPr="00530B19">
        <w:t xml:space="preserve">, States and international intergovernmental organizations should, when entering these objects in their registry and when furnishing registration information to the Secretary-General of the United Nations, indicate (for example, in the form of side notes) the number and names of space objects that may, in the future, separate from the main space object, on the understanding that those space objects should not be given different or modified names when they are subsequently registered. </w:t>
      </w:r>
    </w:p>
    <w:p w14:paraId="76D5F42C" w14:textId="77777777" w:rsidR="00F037EC" w:rsidRPr="007E55A6" w:rsidRDefault="00F037EC" w:rsidP="000F1B2F">
      <w:pPr>
        <w:pBdr>
          <w:left w:val="single" w:sz="18" w:space="4" w:color="808080" w:themeColor="background1" w:themeShade="80"/>
        </w:pBdr>
        <w:spacing w:line="240" w:lineRule="auto"/>
        <w:ind w:left="288" w:right="288" w:firstLine="288"/>
        <w:rPr>
          <w:b/>
          <w:bCs/>
        </w:rPr>
      </w:pPr>
      <w:r w:rsidRPr="00530B19">
        <w:t>9. In accordance with article IV, paragraph 2, of the Registration Convention, and considering General Assembly resolution 62/101, on registration practices, as well as</w:t>
      </w:r>
      <w:r>
        <w:t xml:space="preserve"> </w:t>
      </w:r>
      <w:r w:rsidRPr="00530B19">
        <w:t xml:space="preserve">principle 4.3 of General Assembly resolution 47/68, States and international intergovernmental organizations should provide information to the Office through </w:t>
      </w:r>
      <w:r w:rsidRPr="00530B19">
        <w:lastRenderedPageBreak/>
        <w:t xml:space="preserve">internationally accepted mechanisms on all space activities or objects that involve </w:t>
      </w:r>
      <w:r w:rsidRPr="007E55A6">
        <w:rPr>
          <w:b/>
          <w:bCs/>
        </w:rPr>
        <w:t>the use of nuclear power sources in outer space.</w:t>
      </w:r>
    </w:p>
    <w:p w14:paraId="281F57FB" w14:textId="77777777" w:rsidR="00F037EC" w:rsidRPr="00C52529" w:rsidRDefault="00F037EC" w:rsidP="00F037EC">
      <w:pPr>
        <w:rPr>
          <w:rFonts w:cstheme="minorHAnsi"/>
        </w:rPr>
      </w:pPr>
      <w:r w:rsidRPr="00B66770">
        <w:rPr>
          <w:rFonts w:cstheme="minorHAnsi"/>
        </w:rPr>
        <w:t>Guideline A.5</w:t>
      </w:r>
      <w:r>
        <w:rPr>
          <w:rFonts w:cstheme="minorHAnsi"/>
        </w:rPr>
        <w:t xml:space="preserve"> </w:t>
      </w:r>
      <w:r w:rsidRPr="007837E2">
        <w:rPr>
          <w:rFonts w:cstheme="minorHAnsi"/>
        </w:rPr>
        <w:t>is the longest of the</w:t>
      </w:r>
      <w:r>
        <w:rPr>
          <w:rFonts w:cstheme="minorHAnsi"/>
        </w:rPr>
        <w:t xml:space="preserve"> 21</w:t>
      </w:r>
      <w:r w:rsidRPr="007837E2">
        <w:rPr>
          <w:rFonts w:cstheme="minorHAnsi"/>
        </w:rPr>
        <w:t xml:space="preserve"> guidelines, perhaps reflecting the importance and complexity of the subject.</w:t>
      </w:r>
      <w:r>
        <w:rPr>
          <w:rFonts w:cstheme="minorHAnsi"/>
        </w:rPr>
        <w:t xml:space="preserve"> Its objective is to promote strong and consistent registration procedures. </w:t>
      </w:r>
      <w:r w:rsidRPr="007837E2">
        <w:t>As with all the guidelines, A.5 is directed toward “states and intergovernmental organizations” (“IGO’s”, e.g. the European Space Agency), encouraging them to enact regulations that require their nationals (e.g., private operators) to provide registration information</w:t>
      </w:r>
      <w:r>
        <w:t xml:space="preserve"> (Paragraphs 1-2).</w:t>
      </w:r>
    </w:p>
    <w:p w14:paraId="557EFDDE" w14:textId="77777777" w:rsidR="00F037EC" w:rsidRPr="007837E2" w:rsidRDefault="00F037EC" w:rsidP="00F037EC">
      <w:r w:rsidRPr="007837E2">
        <w:t xml:space="preserve">Paragraphs 3-6 call for </w:t>
      </w:r>
      <w:r w:rsidRPr="00C52529">
        <w:t>accurate, comprehensive, and timely reporting</w:t>
      </w:r>
      <w:r w:rsidRPr="003D5B0B">
        <w:t xml:space="preserve"> of</w:t>
      </w:r>
      <w:r w:rsidRPr="007837E2">
        <w:t xml:space="preserve"> information. </w:t>
      </w:r>
    </w:p>
    <w:p w14:paraId="03DE04A5" w14:textId="107F39F6" w:rsidR="00F037EC" w:rsidRPr="007837E2" w:rsidRDefault="00F037EC" w:rsidP="00F037EC">
      <w:r w:rsidRPr="007837E2">
        <w:t xml:space="preserve">Paragraph 7 calls for reporting any </w:t>
      </w:r>
      <w:r w:rsidRPr="00C52529">
        <w:t>changes in status, including terminating events</w:t>
      </w:r>
      <w:r w:rsidRPr="003D5B0B">
        <w:t>,</w:t>
      </w:r>
      <w:r w:rsidRPr="007837E2">
        <w:t xml:space="preserve"> repeat</w:t>
      </w:r>
      <w:r>
        <w:t>ing</w:t>
      </w:r>
      <w:r w:rsidRPr="007837E2">
        <w:t xml:space="preserve"> </w:t>
      </w:r>
      <w:r>
        <w:t>a</w:t>
      </w:r>
      <w:r w:rsidRPr="007837E2">
        <w:t xml:space="preserve"> recommendation in </w:t>
      </w:r>
      <w:r>
        <w:t xml:space="preserve">other </w:t>
      </w:r>
      <w:r w:rsidRPr="007837E2">
        <w:t xml:space="preserve">recent </w:t>
      </w:r>
      <w:r>
        <w:t>UN</w:t>
      </w:r>
      <w:r w:rsidRPr="007837E2">
        <w:t xml:space="preserve"> thematic documents. </w:t>
      </w:r>
      <w:r>
        <w:t>This</w:t>
      </w:r>
      <w:r w:rsidRPr="007837E2">
        <w:t xml:space="preserve"> is noteworthy because reporting terminating events does not appear in any prior treaty</w:t>
      </w:r>
      <w:r>
        <w:t xml:space="preserve">, </w:t>
      </w:r>
      <w:r w:rsidRPr="007837E2">
        <w:t>agreement/</w:t>
      </w:r>
      <w:r>
        <w:t xml:space="preserve">or </w:t>
      </w:r>
      <w:r w:rsidRPr="007837E2">
        <w:t>convention.</w:t>
      </w:r>
    </w:p>
    <w:p w14:paraId="7764DCFE" w14:textId="77777777" w:rsidR="00F037EC" w:rsidRPr="007837E2" w:rsidRDefault="00F037EC" w:rsidP="00F037EC">
      <w:pPr>
        <w:rPr>
          <w:rFonts w:cstheme="minorHAnsi"/>
        </w:rPr>
      </w:pPr>
      <w:r w:rsidRPr="007837E2">
        <w:rPr>
          <w:rFonts w:cstheme="minorHAnsi"/>
        </w:rPr>
        <w:t>Paragraph 8 calls for reporting “</w:t>
      </w:r>
      <w:r w:rsidRPr="003D5B0B">
        <w:rPr>
          <w:rFonts w:cstheme="minorHAnsi"/>
        </w:rPr>
        <w:t>space objects planned for future separation</w:t>
      </w:r>
      <w:r w:rsidRPr="007837E2">
        <w:rPr>
          <w:rFonts w:cstheme="minorHAnsi"/>
        </w:rPr>
        <w:t xml:space="preserve"> and independent orbital flight”, such as constellations launched from motherships</w:t>
      </w:r>
      <w:r>
        <w:rPr>
          <w:rFonts w:cstheme="minorHAnsi"/>
        </w:rPr>
        <w:t xml:space="preserve"> (e.g., the ISS)</w:t>
      </w:r>
      <w:r w:rsidRPr="007837E2">
        <w:rPr>
          <w:rFonts w:cstheme="minorHAnsi"/>
        </w:rPr>
        <w:t xml:space="preserve">, another new technology that </w:t>
      </w:r>
      <w:r>
        <w:rPr>
          <w:rFonts w:cstheme="minorHAnsi"/>
        </w:rPr>
        <w:t>had</w:t>
      </w:r>
      <w:r w:rsidRPr="007837E2">
        <w:rPr>
          <w:rFonts w:cstheme="minorHAnsi"/>
        </w:rPr>
        <w:t xml:space="preserve"> not</w:t>
      </w:r>
      <w:r>
        <w:rPr>
          <w:rFonts w:cstheme="minorHAnsi"/>
        </w:rPr>
        <w:t xml:space="preserve"> been</w:t>
      </w:r>
      <w:r w:rsidRPr="007837E2">
        <w:rPr>
          <w:rFonts w:cstheme="minorHAnsi"/>
        </w:rPr>
        <w:t xml:space="preserve"> previously considered.</w:t>
      </w:r>
    </w:p>
    <w:p w14:paraId="737EFF2C" w14:textId="77777777" w:rsidR="00F037EC" w:rsidRPr="007837E2" w:rsidRDefault="00F037EC" w:rsidP="00F037EC">
      <w:pPr>
        <w:rPr>
          <w:rFonts w:cstheme="minorHAnsi"/>
        </w:rPr>
      </w:pPr>
      <w:r w:rsidRPr="007837E2">
        <w:rPr>
          <w:rFonts w:cstheme="minorHAnsi"/>
        </w:rPr>
        <w:t xml:space="preserve">Paragraph 9 calls for reporting </w:t>
      </w:r>
      <w:r w:rsidRPr="00C52529">
        <w:rPr>
          <w:rFonts w:cstheme="minorHAnsi"/>
        </w:rPr>
        <w:t>the use of nuclear power sources in outer space</w:t>
      </w:r>
      <w:r>
        <w:rPr>
          <w:rFonts w:cstheme="minorHAnsi"/>
        </w:rPr>
        <w:t>.</w:t>
      </w:r>
      <w:r w:rsidRPr="007837E2">
        <w:rPr>
          <w:rFonts w:cstheme="minorHAnsi"/>
        </w:rPr>
        <w:t xml:space="preserve"> Surprisingly, </w:t>
      </w:r>
      <w:r>
        <w:rPr>
          <w:rFonts w:cstheme="minorHAnsi"/>
        </w:rPr>
        <w:t>the Registration Convention</w:t>
      </w:r>
      <w:r w:rsidRPr="007837E2">
        <w:rPr>
          <w:rFonts w:cstheme="minorHAnsi"/>
        </w:rPr>
        <w:t xml:space="preserve"> </w:t>
      </w:r>
      <w:r>
        <w:rPr>
          <w:rFonts w:cstheme="minorHAnsi"/>
        </w:rPr>
        <w:t xml:space="preserve">itself </w:t>
      </w:r>
      <w:r w:rsidRPr="007837E2">
        <w:rPr>
          <w:rFonts w:cstheme="minorHAnsi"/>
        </w:rPr>
        <w:t>does not mention nuclear power.</w:t>
      </w:r>
    </w:p>
    <w:p w14:paraId="6A102169" w14:textId="2FD66707" w:rsidR="00F037EC" w:rsidRPr="00C52529" w:rsidRDefault="00F037EC" w:rsidP="00F037EC">
      <w:pPr>
        <w:rPr>
          <w:rFonts w:cstheme="minorHAnsi"/>
        </w:rPr>
      </w:pPr>
      <w:r w:rsidRPr="007837E2">
        <w:rPr>
          <w:rFonts w:cstheme="minorHAnsi"/>
        </w:rPr>
        <w:t xml:space="preserve">Throughout A5 there are references to </w:t>
      </w:r>
      <w:r>
        <w:rPr>
          <w:rFonts w:cstheme="minorHAnsi"/>
        </w:rPr>
        <w:t xml:space="preserve">United Nations </w:t>
      </w:r>
      <w:r w:rsidRPr="007837E2">
        <w:rPr>
          <w:rFonts w:cstheme="minorHAnsi"/>
        </w:rPr>
        <w:t>2008 General Assembly resolution 62/101</w:t>
      </w:r>
      <w:sdt>
        <w:sdtPr>
          <w:rPr>
            <w:rFonts w:cstheme="minorHAnsi"/>
          </w:rPr>
          <w:id w:val="-2025398809"/>
          <w:citation/>
        </w:sdtPr>
        <w:sdtEndPr/>
        <w:sdtContent>
          <w:r>
            <w:rPr>
              <w:rFonts w:cstheme="minorHAnsi"/>
            </w:rPr>
            <w:fldChar w:fldCharType="begin"/>
          </w:r>
          <w:r w:rsidR="0055223A">
            <w:rPr>
              <w:rFonts w:cstheme="minorHAnsi"/>
              <w:lang w:val="en-GB"/>
            </w:rPr>
            <w:instrText xml:space="preserve">CITATION Gen08 \l 1031 </w:instrText>
          </w:r>
          <w:r>
            <w:rPr>
              <w:rFonts w:cstheme="minorHAnsi"/>
            </w:rPr>
            <w:fldChar w:fldCharType="separate"/>
          </w:r>
          <w:r w:rsidR="00A80A1F">
            <w:rPr>
              <w:rFonts w:cstheme="minorHAnsi"/>
              <w:noProof/>
              <w:lang w:val="en-GB"/>
            </w:rPr>
            <w:t xml:space="preserve"> </w:t>
          </w:r>
          <w:r w:rsidR="00A80A1F" w:rsidRPr="00A80A1F">
            <w:rPr>
              <w:rFonts w:cstheme="minorHAnsi"/>
              <w:noProof/>
              <w:lang w:val="en-GB"/>
            </w:rPr>
            <w:t>(General Assembly, 2008)</w:t>
          </w:r>
          <w:r>
            <w:rPr>
              <w:rFonts w:cstheme="minorHAnsi"/>
            </w:rPr>
            <w:fldChar w:fldCharType="end"/>
          </w:r>
        </w:sdtContent>
      </w:sdt>
      <w:r w:rsidR="00DA2CE1">
        <w:rPr>
          <w:rFonts w:cstheme="minorHAnsi"/>
        </w:rPr>
        <w:t xml:space="preserve">. </w:t>
      </w:r>
      <w:r w:rsidRPr="007837E2">
        <w:rPr>
          <w:rFonts w:cstheme="minorHAnsi"/>
        </w:rPr>
        <w:t xml:space="preserve">That resolution </w:t>
      </w:r>
      <w:r>
        <w:rPr>
          <w:rFonts w:cstheme="minorHAnsi"/>
        </w:rPr>
        <w:t>also calls for greater adoption/use of the Registration Convention, especially when more than one country or entity is involved. It took note of the changes that had occurred since the Convention had been adopted in 1976, changes that required greater detail in the information registered:</w:t>
      </w:r>
    </w:p>
    <w:p w14:paraId="07DE9EAD" w14:textId="77777777" w:rsidR="00F037EC" w:rsidRDefault="00F037EC" w:rsidP="000F1B2F">
      <w:pPr>
        <w:pBdr>
          <w:left w:val="single" w:sz="18" w:space="4" w:color="808080" w:themeColor="background1" w:themeShade="80"/>
        </w:pBdr>
        <w:spacing w:line="240" w:lineRule="auto"/>
        <w:ind w:left="288" w:right="288" w:firstLine="288"/>
        <w:rPr>
          <w:rFonts w:cstheme="minorHAnsi"/>
        </w:rPr>
      </w:pPr>
      <w:r w:rsidRPr="00CA0CF4">
        <w:rPr>
          <w:rFonts w:cstheme="minorHAnsi"/>
        </w:rPr>
        <w:t xml:space="preserve">Noting that changes in space activities since the Registration Convention entered into force include the </w:t>
      </w:r>
      <w:r w:rsidRPr="00C52529">
        <w:rPr>
          <w:rFonts w:cstheme="minorHAnsi"/>
          <w:b/>
          <w:bCs/>
        </w:rPr>
        <w:t>continuous development of new technologies</w:t>
      </w:r>
      <w:r w:rsidRPr="00CA0CF4">
        <w:rPr>
          <w:rFonts w:cstheme="minorHAnsi"/>
        </w:rPr>
        <w:t xml:space="preserve">, an </w:t>
      </w:r>
      <w:r w:rsidRPr="00C52529">
        <w:rPr>
          <w:rFonts w:cstheme="minorHAnsi"/>
          <w:b/>
          <w:bCs/>
        </w:rPr>
        <w:t>increase in the number of States carrying out space activities</w:t>
      </w:r>
      <w:r w:rsidRPr="00CA0CF4">
        <w:rPr>
          <w:rFonts w:cstheme="minorHAnsi"/>
        </w:rPr>
        <w:t xml:space="preserve">, an </w:t>
      </w:r>
      <w:r w:rsidRPr="00C52529">
        <w:rPr>
          <w:rFonts w:cstheme="minorHAnsi"/>
          <w:b/>
          <w:bCs/>
        </w:rPr>
        <w:t>increase in international cooperation in the peaceful uses of outer space</w:t>
      </w:r>
      <w:r w:rsidRPr="00CA0CF4">
        <w:rPr>
          <w:rFonts w:cstheme="minorHAnsi"/>
        </w:rPr>
        <w:t xml:space="preserve"> and an </w:t>
      </w:r>
      <w:r w:rsidRPr="00C52529">
        <w:rPr>
          <w:rFonts w:cstheme="minorHAnsi"/>
          <w:b/>
          <w:bCs/>
        </w:rPr>
        <w:t>increase in activities carried out by non-governmental entities</w:t>
      </w:r>
      <w:r w:rsidRPr="00CA0CF4">
        <w:rPr>
          <w:rFonts w:cstheme="minorHAnsi"/>
        </w:rPr>
        <w:t xml:space="preserve">, as well as </w:t>
      </w:r>
      <w:r w:rsidRPr="00C52529">
        <w:rPr>
          <w:rFonts w:cstheme="minorHAnsi"/>
          <w:b/>
          <w:bCs/>
        </w:rPr>
        <w:t>partnerships formed by non-governmental entities from more than one country</w:t>
      </w:r>
      <w:r>
        <w:rPr>
          <w:rFonts w:cstheme="minorHAnsi"/>
        </w:rPr>
        <w:t xml:space="preserve"> . . .</w:t>
      </w:r>
    </w:p>
    <w:p w14:paraId="1F0687AE" w14:textId="724E082D" w:rsidR="00F037EC" w:rsidRDefault="00F037EC" w:rsidP="00F037EC">
      <w:pPr>
        <w:rPr>
          <w:rFonts w:cstheme="minorHAnsi"/>
        </w:rPr>
      </w:pPr>
      <w:r w:rsidRPr="007837E2">
        <w:rPr>
          <w:rFonts w:cstheme="minorHAnsi"/>
        </w:rPr>
        <w:t>Although both documents provide guidelines as to the process of registration, they are limited when it comes to the scope of what is to be registered. The main purpose</w:t>
      </w:r>
      <w:r>
        <w:rPr>
          <w:rFonts w:cstheme="minorHAnsi"/>
        </w:rPr>
        <w:t xml:space="preserve"> of Guideline A.5</w:t>
      </w:r>
      <w:r w:rsidRPr="007837E2">
        <w:rPr>
          <w:rFonts w:cstheme="minorHAnsi"/>
        </w:rPr>
        <w:t xml:space="preserve"> is to reaffirm </w:t>
      </w:r>
      <w:r>
        <w:rPr>
          <w:rFonts w:cstheme="minorHAnsi"/>
        </w:rPr>
        <w:t xml:space="preserve">and describe </w:t>
      </w:r>
      <w:r w:rsidRPr="007837E2">
        <w:rPr>
          <w:rFonts w:cstheme="minorHAnsi"/>
        </w:rPr>
        <w:t xml:space="preserve">the “state-based” framework of space law, including registration: treaties/principles/guidelines instruct the sovereign states, and the states adopt policies and </w:t>
      </w:r>
      <w:r w:rsidRPr="007837E2">
        <w:rPr>
          <w:rFonts w:cstheme="minorHAnsi"/>
        </w:rPr>
        <w:lastRenderedPageBreak/>
        <w:t>regulations for the authorization and supervision of their national</w:t>
      </w:r>
      <w:r>
        <w:rPr>
          <w:rFonts w:cstheme="minorHAnsi"/>
        </w:rPr>
        <w:t xml:space="preserve"> activities</w:t>
      </w:r>
      <w:r w:rsidRPr="007837E2">
        <w:rPr>
          <w:rFonts w:cstheme="minorHAnsi"/>
        </w:rPr>
        <w:t>, including</w:t>
      </w:r>
      <w:r>
        <w:rPr>
          <w:rFonts w:cstheme="minorHAnsi"/>
        </w:rPr>
        <w:t xml:space="preserve"> the activities of</w:t>
      </w:r>
      <w:r w:rsidRPr="007837E2">
        <w:rPr>
          <w:rFonts w:cstheme="minorHAnsi"/>
        </w:rPr>
        <w:t xml:space="preserve"> non-governmental entities.</w:t>
      </w:r>
    </w:p>
    <w:p w14:paraId="588FDA28" w14:textId="1D82C43D" w:rsidR="00F037EC" w:rsidRPr="00DA2CE1" w:rsidRDefault="00DA2CE1" w:rsidP="000F1B2F">
      <w:pPr>
        <w:pStyle w:val="Annexsection"/>
      </w:pPr>
      <w:r>
        <w:t xml:space="preserve">2019 </w:t>
      </w:r>
      <w:r w:rsidR="00F037EC" w:rsidRPr="00DA2CE1">
        <w:t>COPUOS Subcommittee</w:t>
      </w:r>
      <w:r w:rsidR="000F1B2F">
        <w:t>s</w:t>
      </w:r>
      <w:r w:rsidR="00F037EC" w:rsidRPr="00DA2CE1">
        <w:t xml:space="preserve"> </w:t>
      </w:r>
      <w:r w:rsidR="000F1B2F">
        <w:t>r</w:t>
      </w:r>
      <w:r w:rsidR="00F037EC" w:rsidRPr="00DA2CE1">
        <w:t>eports</w:t>
      </w:r>
    </w:p>
    <w:p w14:paraId="1F665601" w14:textId="1EF66A40" w:rsidR="00F037EC" w:rsidRDefault="00067EB0" w:rsidP="00F037EC">
      <w:r>
        <w:t>As mentioned in the main body of the white paper, t</w:t>
      </w:r>
      <w:r w:rsidR="00DA2CE1">
        <w:t xml:space="preserve">he </w:t>
      </w:r>
      <w:r w:rsidR="00DA2CE1" w:rsidRPr="004C7921">
        <w:t>Report of the Scientific and Technical Subcommittee</w:t>
      </w:r>
      <w:r w:rsidR="00DA2CE1">
        <w:t xml:space="preserve"> </w:t>
      </w:r>
      <w:sdt>
        <w:sdtPr>
          <w:id w:val="1501081215"/>
          <w:citation/>
        </w:sdtPr>
        <w:sdtEndPr/>
        <w:sdtContent>
          <w:r w:rsidR="00DA2CE1">
            <w:fldChar w:fldCharType="begin"/>
          </w:r>
          <w:r w:rsidR="001D10C5">
            <w:rPr>
              <w:lang w:val="en-GB"/>
            </w:rPr>
            <w:instrText xml:space="preserve">CITATION COP191 \l 1031 </w:instrText>
          </w:r>
          <w:r w:rsidR="00DA2CE1">
            <w:fldChar w:fldCharType="separate"/>
          </w:r>
          <w:r w:rsidR="00A80A1F" w:rsidRPr="00A80A1F">
            <w:rPr>
              <w:noProof/>
              <w:lang w:val="en-GB"/>
            </w:rPr>
            <w:t>(STSC of COPUOS, 2019)</w:t>
          </w:r>
          <w:r w:rsidR="00DA2CE1">
            <w:fldChar w:fldCharType="end"/>
          </w:r>
        </w:sdtContent>
      </w:sdt>
      <w:r w:rsidR="00DA2CE1">
        <w:t xml:space="preserve"> </w:t>
      </w:r>
      <w:hyperlink w:history="1"/>
      <w:r w:rsidR="00DA2CE1">
        <w:t xml:space="preserve"> </w:t>
      </w:r>
      <w:r w:rsidR="00F037EC">
        <w:t>discuss</w:t>
      </w:r>
      <w:r w:rsidR="00DA2CE1">
        <w:t>es</w:t>
      </w:r>
      <w:r w:rsidR="00F037EC">
        <w:t xml:space="preserve"> their relevance to the policy objectives of safety, sustainability, assisting developing countries, and peace through cooperation (versus the potential conflicts arising from unilateral action):</w:t>
      </w:r>
    </w:p>
    <w:p w14:paraId="33FE3763" w14:textId="77777777" w:rsidR="00F037EC" w:rsidRDefault="00F037EC" w:rsidP="000F1B2F">
      <w:pPr>
        <w:pBdr>
          <w:left w:val="single" w:sz="18" w:space="4" w:color="808080" w:themeColor="background1" w:themeShade="80"/>
        </w:pBdr>
        <w:spacing w:line="240" w:lineRule="auto"/>
        <w:ind w:left="288" w:right="288" w:firstLine="0"/>
      </w:pPr>
      <w:r w:rsidRPr="00FD4295">
        <w:t>30.</w:t>
      </w:r>
      <w:r>
        <w:t xml:space="preserve"> </w:t>
      </w:r>
      <w:r w:rsidRPr="00FD4295">
        <w:t xml:space="preserve">Some delegations expressed the view that </w:t>
      </w:r>
      <w:r w:rsidRPr="00C52529">
        <w:rPr>
          <w:b/>
          <w:bCs/>
        </w:rPr>
        <w:t>international cooperation should be an essential component of peaceful activities in outer space</w:t>
      </w:r>
      <w:r w:rsidRPr="00FD4295">
        <w:t xml:space="preserve">, </w:t>
      </w:r>
      <w:proofErr w:type="gramStart"/>
      <w:r w:rsidRPr="00FD4295">
        <w:t>in particular in</w:t>
      </w:r>
      <w:proofErr w:type="gramEnd"/>
      <w:r w:rsidRPr="00FD4295">
        <w:t xml:space="preserve"> developing countries, and that international cooperation was </w:t>
      </w:r>
      <w:r w:rsidRPr="00C52529">
        <w:rPr>
          <w:b/>
          <w:bCs/>
        </w:rPr>
        <w:t>essential to pursuing the sustainability of space activities as the common objective of all</w:t>
      </w:r>
      <w:r w:rsidRPr="00FD4295">
        <w:t xml:space="preserve">. In that connection, international cooperation in the scientific and technical aspects of the exploration and use of outer space for peaceful purposes would contribute to, among other things, the </w:t>
      </w:r>
      <w:r w:rsidRPr="00C52529">
        <w:rPr>
          <w:b/>
          <w:bCs/>
        </w:rPr>
        <w:t>development of common understanding and to the strengthening of friendly relations among Member States.</w:t>
      </w:r>
    </w:p>
    <w:p w14:paraId="162423A8" w14:textId="77777777" w:rsidR="00F037EC" w:rsidRDefault="00F037EC" w:rsidP="000F1B2F">
      <w:pPr>
        <w:pBdr>
          <w:left w:val="single" w:sz="18" w:space="4" w:color="808080" w:themeColor="background1" w:themeShade="80"/>
        </w:pBdr>
        <w:spacing w:line="240" w:lineRule="auto"/>
        <w:ind w:left="288" w:right="288" w:firstLine="0"/>
      </w:pPr>
      <w:r w:rsidRPr="00FD4295">
        <w:t>31.</w:t>
      </w:r>
      <w:r>
        <w:t xml:space="preserve"> </w:t>
      </w:r>
      <w:r w:rsidRPr="00FD4295">
        <w:t xml:space="preserve">The view was expressed that, regrettably, in matters related to space activities, </w:t>
      </w:r>
      <w:proofErr w:type="gramStart"/>
      <w:r w:rsidRPr="00FD4295">
        <w:t>a number of</w:t>
      </w:r>
      <w:proofErr w:type="gramEnd"/>
      <w:r w:rsidRPr="00FD4295">
        <w:t xml:space="preserve"> States frequently chose the path of unilateral action rather than international regulation. Such </w:t>
      </w:r>
      <w:r w:rsidRPr="00C52529">
        <w:rPr>
          <w:b/>
          <w:bCs/>
        </w:rPr>
        <w:t>unilateral action had the potential to create</w:t>
      </w:r>
      <w:r w:rsidRPr="00FD4295">
        <w:t xml:space="preserve"> </w:t>
      </w:r>
      <w:r w:rsidRPr="00C52529">
        <w:rPr>
          <w:b/>
          <w:bCs/>
        </w:rPr>
        <w:t>conflict</w:t>
      </w:r>
      <w:r w:rsidRPr="00FD4295">
        <w:t xml:space="preserve"> among space actors and thus </w:t>
      </w:r>
      <w:r w:rsidRPr="00C52529">
        <w:rPr>
          <w:b/>
          <w:bCs/>
        </w:rPr>
        <w:t>adversely affect the entire security and safety system in outer space</w:t>
      </w:r>
      <w:r w:rsidRPr="00FD4295">
        <w:t xml:space="preserve">. In that connection, the </w:t>
      </w:r>
      <w:r w:rsidRPr="00C52529">
        <w:rPr>
          <w:b/>
          <w:bCs/>
        </w:rPr>
        <w:t>absence of internationally agreed rules on</w:t>
      </w:r>
      <w:r w:rsidRPr="00FD4295">
        <w:t xml:space="preserve"> a number of important aspects of the safety of space operations,</w:t>
      </w:r>
      <w:r w:rsidRPr="00C52529">
        <w:rPr>
          <w:b/>
          <w:bCs/>
        </w:rPr>
        <w:t xml:space="preserve"> the monitoring of objects and events in outer space</w:t>
      </w:r>
      <w:r w:rsidRPr="00FD4295">
        <w:t xml:space="preserve">, space traffic management and the utilization of mineral resources, </w:t>
      </w:r>
      <w:r w:rsidRPr="00C52529">
        <w:rPr>
          <w:b/>
          <w:bCs/>
        </w:rPr>
        <w:t>continued to have a negative effect on the preservation of outer space as a functionally stable and safe environment.</w:t>
      </w:r>
      <w:r w:rsidRPr="00FD4295">
        <w:t xml:space="preserve"> The delegation expressing that view was also of the view that that situation </w:t>
      </w:r>
      <w:r w:rsidRPr="00512AB5">
        <w:rPr>
          <w:b/>
          <w:bCs/>
        </w:rPr>
        <w:t>severely affected the interests of developing countries.</w:t>
      </w:r>
    </w:p>
    <w:p w14:paraId="433F7493" w14:textId="2E06E4D2" w:rsidR="00F037EC" w:rsidRDefault="00067EB0" w:rsidP="00F037EC">
      <w:r>
        <w:t>Meanwhile, t</w:t>
      </w:r>
      <w:r w:rsidR="00DA2CE1">
        <w:t xml:space="preserve">he </w:t>
      </w:r>
      <w:r w:rsidR="00DA2CE1" w:rsidRPr="004C7921">
        <w:t>Report of the Legal Subcommitte</w:t>
      </w:r>
      <w:r w:rsidR="00DA2CE1">
        <w:t xml:space="preserve">e </w:t>
      </w:r>
      <w:sdt>
        <w:sdtPr>
          <w:id w:val="-1760052055"/>
          <w:citation/>
        </w:sdtPr>
        <w:sdtEndPr/>
        <w:sdtContent>
          <w:r w:rsidR="00DA2CE1">
            <w:fldChar w:fldCharType="begin"/>
          </w:r>
          <w:r w:rsidR="007C237B">
            <w:rPr>
              <w:lang w:val="en-GB"/>
            </w:rPr>
            <w:instrText xml:space="preserve">CITATION LSC19 \l 1031 </w:instrText>
          </w:r>
          <w:r w:rsidR="00DA2CE1">
            <w:fldChar w:fldCharType="separate"/>
          </w:r>
          <w:r w:rsidR="00A80A1F" w:rsidRPr="00A80A1F">
            <w:rPr>
              <w:noProof/>
              <w:lang w:val="en-GB"/>
            </w:rPr>
            <w:t>(LSC of COPUOS, 2019b)</w:t>
          </w:r>
          <w:r w:rsidR="00DA2CE1">
            <w:fldChar w:fldCharType="end"/>
          </w:r>
        </w:sdtContent>
      </w:sdt>
      <w:r w:rsidR="00DA2CE1">
        <w:t xml:space="preserve"> </w:t>
      </w:r>
      <w:r w:rsidR="00F037EC">
        <w:t>commented on registration policies while addressing an anticipated increase in demand for registration services:</w:t>
      </w:r>
    </w:p>
    <w:p w14:paraId="7467F2A8" w14:textId="77777777" w:rsidR="00F037EC" w:rsidRDefault="00F037EC" w:rsidP="000F1B2F">
      <w:pPr>
        <w:pBdr>
          <w:left w:val="single" w:sz="18" w:space="4" w:color="808080" w:themeColor="background1" w:themeShade="80"/>
        </w:pBdr>
        <w:spacing w:line="240" w:lineRule="auto"/>
        <w:ind w:left="288" w:right="288" w:firstLine="0"/>
        <w:rPr>
          <w:rFonts w:cstheme="minorHAnsi"/>
        </w:rPr>
      </w:pPr>
      <w:r w:rsidRPr="003265B2">
        <w:rPr>
          <w:rFonts w:cstheme="minorHAnsi"/>
        </w:rPr>
        <w:t>23.</w:t>
      </w:r>
      <w:r>
        <w:rPr>
          <w:rFonts w:cstheme="minorHAnsi"/>
        </w:rPr>
        <w:t xml:space="preserve"> </w:t>
      </w:r>
      <w:r w:rsidRPr="003265B2">
        <w:rPr>
          <w:rFonts w:cstheme="minorHAnsi"/>
        </w:rPr>
        <w:t xml:space="preserve">The Director of the Office </w:t>
      </w:r>
      <w:r>
        <w:rPr>
          <w:rFonts w:cstheme="minorHAnsi"/>
        </w:rPr>
        <w:t xml:space="preserve">[of Outer Space Affairs] </w:t>
      </w:r>
      <w:r w:rsidRPr="003265B2">
        <w:rPr>
          <w:rFonts w:cstheme="minorHAnsi"/>
        </w:rPr>
        <w:t>referred to one of the recommendations in the report</w:t>
      </w:r>
      <w:r>
        <w:rPr>
          <w:rFonts w:cstheme="minorHAnsi"/>
        </w:rPr>
        <w:t xml:space="preserve"> [by </w:t>
      </w:r>
      <w:r w:rsidRPr="003265B2">
        <w:rPr>
          <w:rFonts w:cstheme="minorHAnsi"/>
        </w:rPr>
        <w:t>the Office by the Inspection and Evaluation Division of the Office of Internal Oversight Services</w:t>
      </w:r>
      <w:r>
        <w:rPr>
          <w:rFonts w:cstheme="minorHAnsi"/>
        </w:rPr>
        <w:t>]</w:t>
      </w:r>
      <w:r w:rsidRPr="003265B2">
        <w:rPr>
          <w:rFonts w:cstheme="minorHAnsi"/>
        </w:rPr>
        <w:t xml:space="preserve">, namely that </w:t>
      </w:r>
      <w:r w:rsidRPr="00C52529">
        <w:rPr>
          <w:rFonts w:cstheme="minorHAnsi"/>
          <w:b/>
          <w:bCs/>
        </w:rPr>
        <w:t>in anticipation of growth in the number of objects launched into outer space in the near future, the Office should review and modernize its registration process and capacity to maintain a high registration rate</w:t>
      </w:r>
      <w:r w:rsidRPr="003265B2">
        <w:rPr>
          <w:rFonts w:cstheme="minorHAnsi"/>
        </w:rPr>
        <w:t>. The expected large</w:t>
      </w:r>
      <w:r>
        <w:rPr>
          <w:rFonts w:cstheme="minorHAnsi"/>
        </w:rPr>
        <w:t xml:space="preserve"> </w:t>
      </w:r>
      <w:r w:rsidRPr="003265B2">
        <w:rPr>
          <w:rFonts w:cstheme="minorHAnsi"/>
        </w:rPr>
        <w:t xml:space="preserve">increase in the number of space objects launched in the years to come and the related registration obligations remained an area of concern to the Office. </w:t>
      </w:r>
      <w:r w:rsidRPr="00C52529">
        <w:rPr>
          <w:rFonts w:cstheme="minorHAnsi"/>
          <w:b/>
          <w:bCs/>
        </w:rPr>
        <w:t>The Register continued to serve as a common, treaty-bound mechanism to ensure that national space activities were conducted responsibly</w:t>
      </w:r>
      <w:r w:rsidRPr="003265B2">
        <w:rPr>
          <w:rFonts w:cstheme="minorHAnsi"/>
        </w:rPr>
        <w:t>, and the United Nations and its Member States must work together to ensure that awareness of and adherence to the Register would always be as high as possible. The Office had already</w:t>
      </w:r>
      <w:r>
        <w:rPr>
          <w:rFonts w:cstheme="minorHAnsi"/>
        </w:rPr>
        <w:t xml:space="preserve"> </w:t>
      </w:r>
      <w:r w:rsidRPr="003265B2">
        <w:rPr>
          <w:rFonts w:cstheme="minorHAnsi"/>
        </w:rPr>
        <w:t xml:space="preserve">taken steps to implement </w:t>
      </w:r>
      <w:proofErr w:type="gramStart"/>
      <w:r w:rsidRPr="003265B2">
        <w:rPr>
          <w:rFonts w:cstheme="minorHAnsi"/>
        </w:rPr>
        <w:t>a number of</w:t>
      </w:r>
      <w:proofErr w:type="gramEnd"/>
      <w:r w:rsidRPr="003265B2">
        <w:rPr>
          <w:rFonts w:cstheme="minorHAnsi"/>
        </w:rPr>
        <w:t xml:space="preserve"> recommendations in the report. However, certain recommendations could not be implemented due to the Office’s lack of human resources.</w:t>
      </w:r>
    </w:p>
    <w:p w14:paraId="52D50D44" w14:textId="77777777" w:rsidR="00F037EC" w:rsidRPr="00C52529" w:rsidRDefault="00F037EC" w:rsidP="000F1B2F">
      <w:pPr>
        <w:pBdr>
          <w:left w:val="single" w:sz="18" w:space="4" w:color="808080" w:themeColor="background1" w:themeShade="80"/>
        </w:pBdr>
        <w:spacing w:line="240" w:lineRule="auto"/>
        <w:ind w:left="288" w:right="288" w:firstLine="0"/>
        <w:rPr>
          <w:rFonts w:cstheme="minorHAnsi"/>
          <w:sz w:val="16"/>
          <w:szCs w:val="16"/>
        </w:rPr>
      </w:pPr>
    </w:p>
    <w:p w14:paraId="0AD8B897" w14:textId="7DB8E9CB" w:rsidR="00F037EC" w:rsidRDefault="00F037EC" w:rsidP="000F1B2F">
      <w:pPr>
        <w:pBdr>
          <w:left w:val="single" w:sz="18" w:space="4" w:color="808080" w:themeColor="background1" w:themeShade="80"/>
        </w:pBdr>
        <w:spacing w:line="240" w:lineRule="auto"/>
        <w:ind w:left="288" w:right="288" w:firstLine="0"/>
        <w:rPr>
          <w:rFonts w:cstheme="minorHAnsi"/>
          <w:b/>
          <w:bCs/>
        </w:rPr>
      </w:pPr>
      <w:r w:rsidRPr="0080199F">
        <w:rPr>
          <w:rFonts w:cstheme="minorHAnsi"/>
        </w:rPr>
        <w:t>76.</w:t>
      </w:r>
      <w:r>
        <w:rPr>
          <w:rFonts w:cstheme="minorHAnsi"/>
        </w:rPr>
        <w:t xml:space="preserve"> </w:t>
      </w:r>
      <w:r w:rsidRPr="0080199F">
        <w:rPr>
          <w:rFonts w:cstheme="minorHAnsi"/>
        </w:rPr>
        <w:t xml:space="preserve">Some delegations expressed the view that the </w:t>
      </w:r>
      <w:r w:rsidRPr="00C52529">
        <w:rPr>
          <w:rFonts w:cstheme="minorHAnsi"/>
          <w:b/>
          <w:bCs/>
        </w:rPr>
        <w:t>Registration Convention represented a key facilitator of transparency and confidence-building measures</w:t>
      </w:r>
      <w:r w:rsidRPr="0080199F">
        <w:rPr>
          <w:rFonts w:cstheme="minorHAnsi"/>
        </w:rPr>
        <w:t xml:space="preserve"> in outer space activities, and that parties to that Convention should provide complete and timely information on the objects they </w:t>
      </w:r>
      <w:proofErr w:type="gramStart"/>
      <w:r w:rsidRPr="0080199F">
        <w:rPr>
          <w:rFonts w:cstheme="minorHAnsi"/>
        </w:rPr>
        <w:t>launched, and</w:t>
      </w:r>
      <w:proofErr w:type="gramEnd"/>
      <w:r w:rsidRPr="0080199F">
        <w:rPr>
          <w:rFonts w:cstheme="minorHAnsi"/>
        </w:rPr>
        <w:t xml:space="preserve"> should maintain their national registers. Those delegations also expressed the view that </w:t>
      </w:r>
      <w:r w:rsidRPr="00C52529">
        <w:rPr>
          <w:rFonts w:cstheme="minorHAnsi"/>
          <w:b/>
          <w:bCs/>
        </w:rPr>
        <w:t>training and capacity-building that focused on registration practices was vital for new space actors.</w:t>
      </w:r>
    </w:p>
    <w:p w14:paraId="39EE07F5" w14:textId="77777777" w:rsidR="00FE7DDC" w:rsidRPr="00182077" w:rsidRDefault="00FE7DDC" w:rsidP="00FE7DDC">
      <w:pPr>
        <w:spacing w:line="240" w:lineRule="auto"/>
        <w:ind w:left="288" w:right="288" w:firstLine="0"/>
        <w:rPr>
          <w:rFonts w:cstheme="minorHAnsi"/>
          <w:b/>
          <w:bCs/>
          <w:sz w:val="16"/>
          <w:szCs w:val="16"/>
        </w:rPr>
      </w:pPr>
    </w:p>
    <w:p w14:paraId="66B3BE5F" w14:textId="77777777" w:rsidR="00F037EC" w:rsidRPr="00067EB0" w:rsidRDefault="00F037EC" w:rsidP="000F1B2F">
      <w:pPr>
        <w:pStyle w:val="Annexsection"/>
      </w:pPr>
      <w:r w:rsidRPr="00067EB0">
        <w:t xml:space="preserve">UNISPACE+50 Thematic Priority 2: “Legal regime of outer space and global governance: current and future perspectives” </w:t>
      </w:r>
    </w:p>
    <w:p w14:paraId="1761035C" w14:textId="116BE25A" w:rsidR="00F037EC" w:rsidRDefault="00067EB0" w:rsidP="00F037EC">
      <w:r>
        <w:t>The</w:t>
      </w:r>
      <w:r w:rsidR="00F037EC">
        <w:t xml:space="preserve"> draft guidance document under Thematic Priority 2  </w:t>
      </w:r>
      <w:sdt>
        <w:sdtPr>
          <w:id w:val="83425709"/>
          <w:citation/>
        </w:sdtPr>
        <w:sdtEndPr/>
        <w:sdtContent>
          <w:r w:rsidR="00F037EC">
            <w:fldChar w:fldCharType="begin"/>
          </w:r>
          <w:r w:rsidR="0055223A">
            <w:rPr>
              <w:lang w:val="en-GB"/>
            </w:rPr>
            <w:instrText xml:space="preserve">CITATION Wor19 \l 1031 </w:instrText>
          </w:r>
          <w:r w:rsidR="00F037EC">
            <w:fldChar w:fldCharType="separate"/>
          </w:r>
          <w:r w:rsidR="00A80A1F">
            <w:rPr>
              <w:noProof/>
              <w:lang w:val="en-GB"/>
            </w:rPr>
            <w:t>(WG on the Status and Application of the 5 UN Treaties on Outer Space, 2019)</w:t>
          </w:r>
          <w:r w:rsidR="00F037EC">
            <w:fldChar w:fldCharType="end"/>
          </w:r>
        </w:sdtContent>
      </w:sdt>
      <w:r>
        <w:t>, submitted</w:t>
      </w:r>
      <w:r w:rsidR="00F037EC">
        <w:t xml:space="preserve"> to the Legal Subcommittee at its 2019 meeting</w:t>
      </w:r>
      <w:r>
        <w:t>,</w:t>
      </w:r>
      <w:r w:rsidR="00F037EC">
        <w:t xml:space="preserve"> includes a summary of the benefits of registration:</w:t>
      </w:r>
    </w:p>
    <w:p w14:paraId="7FCAA98C" w14:textId="77777777" w:rsidR="00F037EC" w:rsidRDefault="00F037EC" w:rsidP="000F1B2F">
      <w:pPr>
        <w:pBdr>
          <w:left w:val="single" w:sz="18" w:space="4" w:color="808080" w:themeColor="background1" w:themeShade="80"/>
        </w:pBdr>
        <w:spacing w:line="240" w:lineRule="auto"/>
        <w:ind w:left="288" w:right="288" w:firstLine="0"/>
        <w:rPr>
          <w:rFonts w:cstheme="minorHAnsi"/>
          <w:bCs/>
        </w:rPr>
      </w:pPr>
      <w:r w:rsidRPr="006C082D">
        <w:rPr>
          <w:rFonts w:cstheme="minorHAnsi"/>
          <w:bCs/>
        </w:rPr>
        <w:t xml:space="preserve">II. </w:t>
      </w:r>
      <w:r w:rsidRPr="00CD24F3">
        <w:rPr>
          <w:rFonts w:cstheme="minorHAnsi"/>
        </w:rPr>
        <w:t>Elements to assess when considering becoming a party to the United Nations treaties on outer space</w:t>
      </w:r>
    </w:p>
    <w:p w14:paraId="1CD76ADB" w14:textId="77777777" w:rsidR="00F037EC" w:rsidRPr="006C082D" w:rsidRDefault="00F037EC" w:rsidP="000F1B2F">
      <w:pPr>
        <w:pBdr>
          <w:left w:val="single" w:sz="18" w:space="4" w:color="808080" w:themeColor="background1" w:themeShade="80"/>
        </w:pBdr>
        <w:spacing w:line="240" w:lineRule="auto"/>
        <w:ind w:left="288" w:right="288" w:firstLine="0"/>
        <w:rPr>
          <w:rFonts w:cstheme="minorHAnsi"/>
        </w:rPr>
      </w:pPr>
      <w:r>
        <w:rPr>
          <w:rFonts w:cstheme="minorHAnsi"/>
          <w:bCs/>
        </w:rPr>
        <w:t>D.</w:t>
      </w:r>
      <w:r w:rsidRPr="00CD24F3">
        <w:rPr>
          <w:rFonts w:cstheme="minorHAnsi"/>
          <w:bCs/>
        </w:rPr>
        <w:t xml:space="preserve"> </w:t>
      </w:r>
      <w:r w:rsidRPr="006C082D">
        <w:rPr>
          <w:rFonts w:cstheme="minorHAnsi"/>
          <w:bCs/>
        </w:rPr>
        <w:t>Registration regime and jurisdiction and control under the law of outer space</w:t>
      </w:r>
    </w:p>
    <w:p w14:paraId="0F2B04F1" w14:textId="77777777" w:rsidR="00F037EC" w:rsidRPr="006C082D" w:rsidRDefault="00F037EC" w:rsidP="000F1B2F">
      <w:pPr>
        <w:pBdr>
          <w:left w:val="single" w:sz="18" w:space="4" w:color="808080" w:themeColor="background1" w:themeShade="80"/>
        </w:pBdr>
        <w:spacing w:line="240" w:lineRule="auto"/>
        <w:ind w:left="288" w:right="288" w:firstLine="0"/>
        <w:rPr>
          <w:rFonts w:cstheme="minorHAnsi"/>
        </w:rPr>
      </w:pPr>
      <w:r w:rsidRPr="006C082D">
        <w:rPr>
          <w:rFonts w:cstheme="minorHAnsi"/>
        </w:rPr>
        <w:t xml:space="preserve">45. </w:t>
      </w:r>
      <w:r w:rsidRPr="00CE4FA7">
        <w:rPr>
          <w:rFonts w:cstheme="minorHAnsi"/>
          <w:b/>
          <w:bCs/>
        </w:rPr>
        <w:t>By acceding to, implementing and observing the provisions of the Registration Convention, States:</w:t>
      </w:r>
      <w:r w:rsidRPr="006C082D">
        <w:rPr>
          <w:rFonts w:cstheme="minorHAnsi"/>
        </w:rPr>
        <w:t xml:space="preserve"> </w:t>
      </w:r>
    </w:p>
    <w:p w14:paraId="00693991" w14:textId="77777777" w:rsidR="00F037EC" w:rsidRPr="006C082D" w:rsidRDefault="00F037EC" w:rsidP="000F1B2F">
      <w:pPr>
        <w:pBdr>
          <w:left w:val="single" w:sz="18" w:space="4" w:color="808080" w:themeColor="background1" w:themeShade="80"/>
        </w:pBdr>
        <w:spacing w:line="240" w:lineRule="auto"/>
        <w:ind w:left="720" w:right="288" w:firstLine="0"/>
        <w:rPr>
          <w:rFonts w:cstheme="minorHAnsi"/>
        </w:rPr>
      </w:pPr>
      <w:r w:rsidRPr="006C082D">
        <w:rPr>
          <w:rFonts w:cstheme="minorHAnsi"/>
        </w:rPr>
        <w:t xml:space="preserve">(a) </w:t>
      </w:r>
      <w:r w:rsidRPr="006C082D">
        <w:rPr>
          <w:rFonts w:cstheme="minorHAnsi"/>
          <w:b/>
          <w:bCs/>
        </w:rPr>
        <w:t>Enhance the usefulness and maintenance</w:t>
      </w:r>
      <w:r w:rsidRPr="006C082D">
        <w:rPr>
          <w:rFonts w:cstheme="minorHAnsi"/>
        </w:rPr>
        <w:t xml:space="preserve"> </w:t>
      </w:r>
      <w:r w:rsidRPr="006C082D">
        <w:rPr>
          <w:rFonts w:cstheme="minorHAnsi"/>
          <w:b/>
          <w:bCs/>
        </w:rPr>
        <w:t>of the United Nations Register</w:t>
      </w:r>
      <w:r w:rsidRPr="006C082D">
        <w:rPr>
          <w:rFonts w:cstheme="minorHAnsi"/>
        </w:rPr>
        <w:t xml:space="preserve"> of Objects Launched into Outer Space, in which information furnished by States and international intergovernmental organizations that have declared their acceptance of the rights and obligations under the Registration Convention is recorded; </w:t>
      </w:r>
    </w:p>
    <w:p w14:paraId="5FD22300" w14:textId="77777777" w:rsidR="00F037EC" w:rsidRPr="006C082D" w:rsidRDefault="00F037EC" w:rsidP="000F1B2F">
      <w:pPr>
        <w:pBdr>
          <w:left w:val="single" w:sz="18" w:space="4" w:color="808080" w:themeColor="background1" w:themeShade="80"/>
        </w:pBdr>
        <w:spacing w:line="240" w:lineRule="auto"/>
        <w:ind w:left="720" w:right="288" w:firstLine="0"/>
        <w:rPr>
          <w:rFonts w:cstheme="minorHAnsi"/>
        </w:rPr>
      </w:pPr>
      <w:r w:rsidRPr="006C082D">
        <w:rPr>
          <w:rFonts w:cstheme="minorHAnsi"/>
        </w:rPr>
        <w:t xml:space="preserve">(b) </w:t>
      </w:r>
      <w:r w:rsidRPr="00A66FC0">
        <w:rPr>
          <w:rFonts w:cstheme="minorHAnsi"/>
          <w:b/>
          <w:bCs/>
        </w:rPr>
        <w:t>Benefit from</w:t>
      </w:r>
      <w:r w:rsidRPr="006C082D">
        <w:rPr>
          <w:rFonts w:cstheme="minorHAnsi"/>
        </w:rPr>
        <w:t xml:space="preserve"> </w:t>
      </w:r>
      <w:r w:rsidRPr="00CD24F3">
        <w:rPr>
          <w:rFonts w:cstheme="minorHAnsi"/>
          <w:b/>
          <w:bCs/>
        </w:rPr>
        <w:t>additional means and procedures that assist with the identification</w:t>
      </w:r>
      <w:r w:rsidRPr="006C082D">
        <w:rPr>
          <w:rFonts w:cstheme="minorHAnsi"/>
        </w:rPr>
        <w:t xml:space="preserve"> of space objects; </w:t>
      </w:r>
    </w:p>
    <w:p w14:paraId="1B95A11A" w14:textId="77777777" w:rsidR="00F037EC" w:rsidRPr="006C082D" w:rsidRDefault="00F037EC" w:rsidP="000F1B2F">
      <w:pPr>
        <w:pBdr>
          <w:left w:val="single" w:sz="18" w:space="4" w:color="808080" w:themeColor="background1" w:themeShade="80"/>
        </w:pBdr>
        <w:spacing w:line="240" w:lineRule="auto"/>
        <w:ind w:left="720" w:right="288" w:firstLine="0"/>
        <w:rPr>
          <w:rFonts w:cstheme="minorHAnsi"/>
        </w:rPr>
      </w:pPr>
      <w:r w:rsidRPr="006C082D">
        <w:rPr>
          <w:rFonts w:cstheme="minorHAnsi"/>
        </w:rPr>
        <w:t xml:space="preserve">(c) </w:t>
      </w:r>
      <w:r w:rsidRPr="00CE4FA7">
        <w:rPr>
          <w:rFonts w:cstheme="minorHAnsi"/>
          <w:b/>
          <w:bCs/>
        </w:rPr>
        <w:t>Have the</w:t>
      </w:r>
      <w:r w:rsidRPr="006C082D">
        <w:rPr>
          <w:rFonts w:cstheme="minorHAnsi"/>
        </w:rPr>
        <w:t xml:space="preserve"> </w:t>
      </w:r>
      <w:r w:rsidRPr="006C082D">
        <w:rPr>
          <w:rFonts w:cstheme="minorHAnsi"/>
          <w:b/>
          <w:bCs/>
        </w:rPr>
        <w:t>right to request assistance from other States</w:t>
      </w:r>
      <w:r w:rsidRPr="006C082D">
        <w:rPr>
          <w:rFonts w:cstheme="minorHAnsi"/>
        </w:rPr>
        <w:t xml:space="preserve">, including States possessing monitoring and tracking facilities, to identify a space object that has caused damage or that may be of a hazardous or deleterious nature. </w:t>
      </w:r>
    </w:p>
    <w:p w14:paraId="56522C19" w14:textId="77777777" w:rsidR="00F037EC" w:rsidRPr="006C082D" w:rsidRDefault="00F037EC" w:rsidP="000F1B2F">
      <w:pPr>
        <w:pBdr>
          <w:left w:val="single" w:sz="18" w:space="4" w:color="808080" w:themeColor="background1" w:themeShade="80"/>
        </w:pBdr>
        <w:spacing w:line="240" w:lineRule="auto"/>
        <w:ind w:left="288" w:right="288" w:firstLine="0"/>
        <w:rPr>
          <w:rFonts w:cstheme="minorHAnsi"/>
        </w:rPr>
      </w:pPr>
      <w:r w:rsidRPr="006C082D">
        <w:rPr>
          <w:rFonts w:cstheme="minorHAnsi"/>
        </w:rPr>
        <w:t xml:space="preserve">46. </w:t>
      </w:r>
      <w:r w:rsidRPr="006C082D">
        <w:rPr>
          <w:rFonts w:cstheme="minorHAnsi"/>
          <w:b/>
          <w:bCs/>
        </w:rPr>
        <w:t>Universal acceptance, implementation and observance</w:t>
      </w:r>
      <w:r w:rsidRPr="006C082D">
        <w:rPr>
          <w:rFonts w:cstheme="minorHAnsi"/>
        </w:rPr>
        <w:t xml:space="preserve"> of the provisions of the Registration Convention: </w:t>
      </w:r>
    </w:p>
    <w:p w14:paraId="2972AA21" w14:textId="77777777" w:rsidR="00F037EC" w:rsidRPr="006C082D" w:rsidRDefault="00F037EC" w:rsidP="000F1B2F">
      <w:pPr>
        <w:pBdr>
          <w:left w:val="single" w:sz="18" w:space="4" w:color="808080" w:themeColor="background1" w:themeShade="80"/>
        </w:pBdr>
        <w:spacing w:line="240" w:lineRule="auto"/>
        <w:ind w:left="720" w:right="288" w:firstLine="0"/>
        <w:rPr>
          <w:rFonts w:cstheme="minorHAnsi"/>
        </w:rPr>
      </w:pPr>
      <w:r w:rsidRPr="006C082D">
        <w:rPr>
          <w:rFonts w:cstheme="minorHAnsi"/>
        </w:rPr>
        <w:t xml:space="preserve">(a) Leads to a </w:t>
      </w:r>
      <w:r w:rsidRPr="006C082D">
        <w:rPr>
          <w:rFonts w:cstheme="minorHAnsi"/>
          <w:b/>
          <w:bCs/>
        </w:rPr>
        <w:t>clarification of jurisdiction and control</w:t>
      </w:r>
      <w:r w:rsidRPr="006C082D">
        <w:rPr>
          <w:rFonts w:cstheme="minorHAnsi"/>
        </w:rPr>
        <w:t xml:space="preserve"> as a comprehensive legal concept; </w:t>
      </w:r>
    </w:p>
    <w:p w14:paraId="2EF56ECF" w14:textId="77777777" w:rsidR="00F037EC" w:rsidRPr="006C082D" w:rsidRDefault="00F037EC" w:rsidP="000F1B2F">
      <w:pPr>
        <w:pBdr>
          <w:left w:val="single" w:sz="18" w:space="4" w:color="808080" w:themeColor="background1" w:themeShade="80"/>
        </w:pBdr>
        <w:spacing w:line="240" w:lineRule="auto"/>
        <w:ind w:left="720" w:right="288" w:firstLine="0"/>
        <w:rPr>
          <w:rFonts w:cstheme="minorHAnsi"/>
        </w:rPr>
      </w:pPr>
      <w:r w:rsidRPr="006C082D">
        <w:rPr>
          <w:rFonts w:cstheme="minorHAnsi"/>
        </w:rPr>
        <w:t xml:space="preserve">(b) Leads to </w:t>
      </w:r>
      <w:r w:rsidRPr="006C082D">
        <w:rPr>
          <w:rFonts w:cstheme="minorHAnsi"/>
          <w:b/>
          <w:bCs/>
        </w:rPr>
        <w:t>increased establishment of national registries</w:t>
      </w:r>
      <w:r w:rsidRPr="006C082D">
        <w:rPr>
          <w:rFonts w:cstheme="minorHAnsi"/>
        </w:rPr>
        <w:t xml:space="preserve">; </w:t>
      </w:r>
    </w:p>
    <w:p w14:paraId="18A8C53B" w14:textId="77777777" w:rsidR="00F037EC" w:rsidRPr="006C082D" w:rsidRDefault="00F037EC" w:rsidP="000F1B2F">
      <w:pPr>
        <w:pBdr>
          <w:left w:val="single" w:sz="18" w:space="4" w:color="808080" w:themeColor="background1" w:themeShade="80"/>
        </w:pBdr>
        <w:spacing w:line="240" w:lineRule="auto"/>
        <w:ind w:left="720" w:right="288" w:firstLine="0"/>
        <w:rPr>
          <w:rFonts w:cstheme="minorHAnsi"/>
        </w:rPr>
      </w:pPr>
      <w:r w:rsidRPr="006C082D">
        <w:rPr>
          <w:rFonts w:cstheme="minorHAnsi"/>
        </w:rPr>
        <w:t xml:space="preserve">(c) Contributes to the </w:t>
      </w:r>
      <w:r w:rsidRPr="006C082D">
        <w:rPr>
          <w:rFonts w:cstheme="minorHAnsi"/>
          <w:b/>
          <w:bCs/>
        </w:rPr>
        <w:t>development of national procedures and mechanisms</w:t>
      </w:r>
      <w:r w:rsidRPr="006C082D">
        <w:rPr>
          <w:rFonts w:cstheme="minorHAnsi"/>
        </w:rPr>
        <w:t xml:space="preserve"> for the maintenance of national registries and, consequently, the provision of information to the United Nations Register; </w:t>
      </w:r>
    </w:p>
    <w:p w14:paraId="1DA32D98" w14:textId="77777777" w:rsidR="00F037EC" w:rsidRPr="006C082D" w:rsidRDefault="00F037EC" w:rsidP="000F1B2F">
      <w:pPr>
        <w:pBdr>
          <w:left w:val="single" w:sz="18" w:space="4" w:color="808080" w:themeColor="background1" w:themeShade="80"/>
        </w:pBdr>
        <w:spacing w:line="240" w:lineRule="auto"/>
        <w:ind w:left="720" w:right="288" w:firstLine="0"/>
        <w:rPr>
          <w:rFonts w:cstheme="minorHAnsi"/>
        </w:rPr>
      </w:pPr>
      <w:r w:rsidRPr="006C082D">
        <w:rPr>
          <w:rFonts w:cstheme="minorHAnsi"/>
        </w:rPr>
        <w:lastRenderedPageBreak/>
        <w:t xml:space="preserve">(d) Results in </w:t>
      </w:r>
      <w:r w:rsidRPr="006C082D">
        <w:rPr>
          <w:rFonts w:cstheme="minorHAnsi"/>
          <w:b/>
          <w:bCs/>
        </w:rPr>
        <w:t>standardized procedures, both national and internationally</w:t>
      </w:r>
      <w:r w:rsidRPr="006C082D">
        <w:rPr>
          <w:rFonts w:cstheme="minorHAnsi"/>
        </w:rPr>
        <w:t xml:space="preserve">, for registering space objects with the United Nations Register; </w:t>
      </w:r>
    </w:p>
    <w:p w14:paraId="1818ECCC" w14:textId="77777777" w:rsidR="00F037EC" w:rsidRPr="006C082D" w:rsidRDefault="00F037EC" w:rsidP="000F1B2F">
      <w:pPr>
        <w:pBdr>
          <w:left w:val="single" w:sz="18" w:space="4" w:color="808080" w:themeColor="background1" w:themeShade="80"/>
        </w:pBdr>
        <w:spacing w:line="240" w:lineRule="auto"/>
        <w:ind w:left="720" w:right="288" w:firstLine="0"/>
        <w:rPr>
          <w:rFonts w:cstheme="minorHAnsi"/>
        </w:rPr>
      </w:pPr>
      <w:r w:rsidRPr="006C082D">
        <w:rPr>
          <w:rFonts w:cstheme="minorHAnsi"/>
        </w:rPr>
        <w:t xml:space="preserve">(e) Leads to </w:t>
      </w:r>
      <w:r w:rsidRPr="006C082D">
        <w:rPr>
          <w:rFonts w:cstheme="minorHAnsi"/>
          <w:b/>
          <w:bCs/>
        </w:rPr>
        <w:t xml:space="preserve">uniformity </w:t>
      </w:r>
      <w:proofErr w:type="gramStart"/>
      <w:r w:rsidRPr="006C082D">
        <w:rPr>
          <w:rFonts w:cstheme="minorHAnsi"/>
          <w:b/>
          <w:bCs/>
        </w:rPr>
        <w:t>with regard to</w:t>
      </w:r>
      <w:proofErr w:type="gramEnd"/>
      <w:r w:rsidRPr="006C082D">
        <w:rPr>
          <w:rFonts w:cstheme="minorHAnsi"/>
          <w:b/>
          <w:bCs/>
        </w:rPr>
        <w:t xml:space="preserve"> the information</w:t>
      </w:r>
      <w:r w:rsidRPr="006C082D">
        <w:rPr>
          <w:rFonts w:cstheme="minorHAnsi"/>
        </w:rPr>
        <w:t xml:space="preserve"> to be furnished and recorded in the United Nations Register concerning each space object listed in the national registries; </w:t>
      </w:r>
    </w:p>
    <w:p w14:paraId="0F411A04" w14:textId="77777777" w:rsidR="00F037EC" w:rsidRDefault="00F037EC" w:rsidP="000F1B2F">
      <w:pPr>
        <w:pBdr>
          <w:left w:val="single" w:sz="18" w:space="4" w:color="808080" w:themeColor="background1" w:themeShade="80"/>
        </w:pBdr>
        <w:spacing w:line="240" w:lineRule="auto"/>
        <w:ind w:left="720" w:right="288" w:firstLine="0"/>
        <w:rPr>
          <w:rFonts w:cstheme="minorHAnsi"/>
        </w:rPr>
      </w:pPr>
      <w:r w:rsidRPr="006C082D">
        <w:rPr>
          <w:rFonts w:cstheme="minorHAnsi"/>
        </w:rPr>
        <w:t xml:space="preserve">(f) </w:t>
      </w:r>
      <w:r w:rsidRPr="00CD24F3">
        <w:rPr>
          <w:rFonts w:cstheme="minorHAnsi"/>
          <w:b/>
          <w:bCs/>
        </w:rPr>
        <w:t>Enables the receipt</w:t>
      </w:r>
      <w:r w:rsidRPr="006C082D">
        <w:rPr>
          <w:rFonts w:cstheme="minorHAnsi"/>
        </w:rPr>
        <w:t xml:space="preserve"> and recording in the United Nations Register </w:t>
      </w:r>
      <w:r w:rsidRPr="00CD24F3">
        <w:rPr>
          <w:rFonts w:cstheme="minorHAnsi"/>
          <w:b/>
          <w:bCs/>
        </w:rPr>
        <w:t>of</w:t>
      </w:r>
      <w:r w:rsidRPr="006C082D">
        <w:rPr>
          <w:rFonts w:cstheme="minorHAnsi"/>
        </w:rPr>
        <w:t xml:space="preserve"> </w:t>
      </w:r>
      <w:r w:rsidRPr="006C082D">
        <w:rPr>
          <w:rFonts w:cstheme="minorHAnsi"/>
          <w:b/>
          <w:bCs/>
        </w:rPr>
        <w:t>additional information</w:t>
      </w:r>
      <w:r w:rsidRPr="006C082D">
        <w:rPr>
          <w:rFonts w:cstheme="minorHAnsi"/>
        </w:rPr>
        <w:t xml:space="preserve"> concerning space objects on the national registries and/or information on objects that are no longer in Earth orbit.</w:t>
      </w:r>
    </w:p>
    <w:p w14:paraId="589F6201" w14:textId="77777777" w:rsidR="00F037EC" w:rsidRDefault="00F037EC" w:rsidP="00F037EC">
      <w:r>
        <w:t>The report also summarized positions the LSC has taken concerning launching states, national legislation, and registration practices:</w:t>
      </w:r>
    </w:p>
    <w:p w14:paraId="757F95A1" w14:textId="77777777" w:rsidR="00F037EC" w:rsidRPr="007404AF" w:rsidRDefault="00F037EC" w:rsidP="000F1B2F">
      <w:pPr>
        <w:pBdr>
          <w:left w:val="single" w:sz="18" w:space="4" w:color="808080" w:themeColor="background1" w:themeShade="80"/>
        </w:pBdr>
        <w:spacing w:line="240" w:lineRule="auto"/>
        <w:ind w:left="288" w:right="288" w:firstLine="0"/>
        <w:rPr>
          <w:rFonts w:cstheme="minorHAnsi"/>
        </w:rPr>
      </w:pPr>
      <w:r w:rsidRPr="007404AF">
        <w:rPr>
          <w:rFonts w:cstheme="minorHAnsi"/>
        </w:rPr>
        <w:t xml:space="preserve">III. Work done by the Legal Subcommittee related to the operation of </w:t>
      </w:r>
      <w:r w:rsidRPr="00DE59B4">
        <w:rPr>
          <w:rFonts w:cstheme="minorHAnsi"/>
        </w:rPr>
        <w:t>space activities</w:t>
      </w:r>
      <w:r>
        <w:rPr>
          <w:rFonts w:cstheme="minorHAnsi"/>
        </w:rPr>
        <w:t xml:space="preserve"> -</w:t>
      </w:r>
    </w:p>
    <w:p w14:paraId="3A9C3674" w14:textId="77777777" w:rsidR="00F037EC" w:rsidRPr="00DC7360" w:rsidRDefault="00F037EC" w:rsidP="000F1B2F">
      <w:pPr>
        <w:pBdr>
          <w:left w:val="single" w:sz="18" w:space="4" w:color="808080" w:themeColor="background1" w:themeShade="80"/>
        </w:pBdr>
        <w:spacing w:line="240" w:lineRule="auto"/>
        <w:ind w:left="288" w:right="288" w:firstLine="0"/>
        <w:rPr>
          <w:rFonts w:cstheme="minorHAnsi"/>
          <w:b/>
          <w:bCs/>
        </w:rPr>
      </w:pPr>
      <w:r w:rsidRPr="00A66FC0">
        <w:rPr>
          <w:rFonts w:cstheme="minorHAnsi"/>
          <w:b/>
          <w:bCs/>
        </w:rPr>
        <w:t>A. Launching State</w:t>
      </w:r>
    </w:p>
    <w:p w14:paraId="15E1C873" w14:textId="77777777" w:rsidR="00F037EC" w:rsidRPr="002F661D" w:rsidRDefault="00F037EC" w:rsidP="000F1B2F">
      <w:pPr>
        <w:pBdr>
          <w:left w:val="single" w:sz="18" w:space="4" w:color="808080" w:themeColor="background1" w:themeShade="80"/>
        </w:pBdr>
        <w:spacing w:line="240" w:lineRule="auto"/>
        <w:ind w:left="288" w:right="288" w:firstLine="0"/>
        <w:rPr>
          <w:rFonts w:cstheme="minorHAnsi"/>
          <w:bCs/>
        </w:rPr>
      </w:pPr>
      <w:r w:rsidRPr="002F661D">
        <w:rPr>
          <w:rFonts w:cstheme="minorHAnsi"/>
          <w:bCs/>
        </w:rPr>
        <w:t xml:space="preserve">54. The following is a list of elements that, depending on the space activities in the country concerned, could be included in national legislation and licensing regimes for space activities: </w:t>
      </w:r>
    </w:p>
    <w:p w14:paraId="11D3A21F" w14:textId="77777777" w:rsidR="00F037EC" w:rsidRDefault="00F037EC" w:rsidP="000F1B2F">
      <w:pPr>
        <w:pBdr>
          <w:left w:val="single" w:sz="18" w:space="4" w:color="808080" w:themeColor="background1" w:themeShade="80"/>
        </w:pBdr>
        <w:spacing w:line="240" w:lineRule="auto"/>
        <w:ind w:left="288" w:right="288" w:firstLine="0"/>
        <w:rPr>
          <w:rFonts w:cstheme="minorHAnsi"/>
          <w:bCs/>
        </w:rPr>
      </w:pPr>
      <w:r w:rsidRPr="002F661D">
        <w:rPr>
          <w:rFonts w:cstheme="minorHAnsi"/>
          <w:bCs/>
        </w:rPr>
        <w:t xml:space="preserve"> </w:t>
      </w:r>
      <w:r w:rsidRPr="008033A1">
        <w:rPr>
          <w:rFonts w:cstheme="minorHAnsi"/>
          <w:bCs/>
        </w:rPr>
        <w:t xml:space="preserve">(f) </w:t>
      </w:r>
      <w:r w:rsidRPr="007404AF">
        <w:rPr>
          <w:rFonts w:cstheme="minorHAnsi"/>
          <w:b/>
        </w:rPr>
        <w:t>Entities carrying out activities in outer space may be required to provide the Government with information on the space activities, including appropriate updates</w:t>
      </w:r>
      <w:r w:rsidRPr="008033A1">
        <w:rPr>
          <w:rFonts w:cstheme="minorHAnsi"/>
          <w:bCs/>
        </w:rPr>
        <w:t>. For certain space activities, provisions could be included for the inspection and monitoring of space activities by designated government officials, including requirements to permit appropriate access to facilities and technical information;</w:t>
      </w:r>
    </w:p>
    <w:p w14:paraId="7EFF3788" w14:textId="77777777" w:rsidR="00F037EC" w:rsidRPr="008033A1" w:rsidRDefault="00F037EC" w:rsidP="000F1B2F">
      <w:pPr>
        <w:pBdr>
          <w:left w:val="single" w:sz="18" w:space="4" w:color="808080" w:themeColor="background1" w:themeShade="80"/>
        </w:pBdr>
        <w:spacing w:line="240" w:lineRule="auto"/>
        <w:ind w:left="288" w:right="288" w:firstLine="0"/>
        <w:rPr>
          <w:rFonts w:cstheme="minorHAnsi"/>
        </w:rPr>
      </w:pPr>
      <w:r w:rsidRPr="008033A1">
        <w:rPr>
          <w:rFonts w:cstheme="minorHAnsi"/>
        </w:rPr>
        <w:t xml:space="preserve">(n) </w:t>
      </w:r>
      <w:r w:rsidRPr="007404AF">
        <w:rPr>
          <w:rFonts w:cstheme="minorHAnsi"/>
          <w:b/>
          <w:bCs/>
        </w:rPr>
        <w:t>Establishment of a national registry of objects launched into outer space, in accordance with provisions of the Registration Convention</w:t>
      </w:r>
      <w:r w:rsidRPr="008033A1">
        <w:rPr>
          <w:rFonts w:cstheme="minorHAnsi"/>
        </w:rPr>
        <w:t xml:space="preserve">, including identification of the government authority responsible for maintaining the registry; </w:t>
      </w:r>
    </w:p>
    <w:p w14:paraId="2002460F" w14:textId="77777777" w:rsidR="00F037EC" w:rsidRPr="008033A1" w:rsidRDefault="00F037EC" w:rsidP="000F1B2F">
      <w:pPr>
        <w:pBdr>
          <w:left w:val="single" w:sz="18" w:space="4" w:color="808080" w:themeColor="background1" w:themeShade="80"/>
        </w:pBdr>
        <w:spacing w:line="240" w:lineRule="auto"/>
        <w:ind w:left="288" w:right="288" w:firstLine="0"/>
        <w:rPr>
          <w:rFonts w:cstheme="minorHAnsi"/>
        </w:rPr>
      </w:pPr>
      <w:r w:rsidRPr="008033A1">
        <w:rPr>
          <w:rFonts w:cstheme="minorHAnsi"/>
        </w:rPr>
        <w:t xml:space="preserve">(o) Establishment of mechanisms for </w:t>
      </w:r>
      <w:r w:rsidRPr="007404AF">
        <w:rPr>
          <w:rFonts w:cstheme="minorHAnsi"/>
          <w:b/>
          <w:bCs/>
        </w:rPr>
        <w:t>coordinating registration of space objects with other launching States</w:t>
      </w:r>
      <w:r w:rsidRPr="008033A1">
        <w:rPr>
          <w:rFonts w:cstheme="minorHAnsi"/>
        </w:rPr>
        <w:t xml:space="preserve">, under article II, paragraph 2, of the Registration Convention; </w:t>
      </w:r>
    </w:p>
    <w:p w14:paraId="1246656C" w14:textId="77777777" w:rsidR="00F037EC" w:rsidRDefault="00F037EC" w:rsidP="000F1B2F">
      <w:pPr>
        <w:pBdr>
          <w:left w:val="single" w:sz="18" w:space="4" w:color="808080" w:themeColor="background1" w:themeShade="80"/>
        </w:pBdr>
        <w:spacing w:line="240" w:lineRule="auto"/>
        <w:ind w:left="288" w:right="288" w:firstLine="0"/>
        <w:rPr>
          <w:rFonts w:cstheme="minorHAnsi"/>
        </w:rPr>
      </w:pPr>
      <w:r w:rsidRPr="008033A1">
        <w:rPr>
          <w:rFonts w:cstheme="minorHAnsi"/>
        </w:rPr>
        <w:t xml:space="preserve">(p) Provisions for </w:t>
      </w:r>
      <w:r w:rsidRPr="007404AF">
        <w:rPr>
          <w:rFonts w:cstheme="minorHAnsi"/>
          <w:b/>
          <w:bCs/>
        </w:rPr>
        <w:t>providing information to the United Nations</w:t>
      </w:r>
      <w:r w:rsidRPr="008033A1">
        <w:rPr>
          <w:rFonts w:cstheme="minorHAnsi"/>
        </w:rPr>
        <w:t xml:space="preserve"> under article IV of the Registration Convention;</w:t>
      </w:r>
    </w:p>
    <w:p w14:paraId="6EF97165" w14:textId="77777777" w:rsidR="00F037EC" w:rsidRPr="00FE6406" w:rsidRDefault="00F037EC" w:rsidP="00F037EC">
      <w:pPr>
        <w:ind w:firstLine="288"/>
        <w:rPr>
          <w:rFonts w:cstheme="minorHAnsi"/>
        </w:rPr>
      </w:pPr>
      <w:r>
        <w:rPr>
          <w:rFonts w:cstheme="minorHAnsi"/>
        </w:rPr>
        <w:t>The structure of international space law relies on sovereign states adopting national space legislation that regulates the space activities of their nationals. The following section does not mention registration per se, but its policy directives would apply to any national legislation concerning registration:</w:t>
      </w:r>
    </w:p>
    <w:p w14:paraId="72801464" w14:textId="77777777" w:rsidR="00F037EC" w:rsidRPr="00A1662F" w:rsidRDefault="00F037EC" w:rsidP="000F1B2F">
      <w:pPr>
        <w:pBdr>
          <w:left w:val="single" w:sz="18" w:space="4" w:color="808080" w:themeColor="background1" w:themeShade="80"/>
        </w:pBdr>
        <w:spacing w:line="240" w:lineRule="auto"/>
        <w:ind w:left="288" w:right="288" w:firstLine="0"/>
        <w:rPr>
          <w:rFonts w:cstheme="minorHAnsi"/>
        </w:rPr>
      </w:pPr>
      <w:r w:rsidRPr="00A1662F">
        <w:rPr>
          <w:rFonts w:cstheme="minorHAnsi"/>
          <w:b/>
          <w:bCs/>
        </w:rPr>
        <w:t xml:space="preserve">B. National space legislation </w:t>
      </w:r>
    </w:p>
    <w:p w14:paraId="369B4554" w14:textId="77777777" w:rsidR="00F037EC" w:rsidRPr="00A1662F" w:rsidRDefault="00F037EC" w:rsidP="000F1B2F">
      <w:pPr>
        <w:pBdr>
          <w:left w:val="single" w:sz="18" w:space="4" w:color="808080" w:themeColor="background1" w:themeShade="80"/>
        </w:pBdr>
        <w:spacing w:line="240" w:lineRule="auto"/>
        <w:ind w:left="288" w:right="288" w:firstLine="0"/>
        <w:rPr>
          <w:rFonts w:cstheme="minorHAnsi"/>
        </w:rPr>
      </w:pPr>
      <w:r w:rsidRPr="00A1662F">
        <w:rPr>
          <w:rFonts w:cstheme="minorHAnsi"/>
        </w:rPr>
        <w:t xml:space="preserve">55. A prominent reason to enact national space legislation is </w:t>
      </w:r>
      <w:r w:rsidRPr="00A66FC0">
        <w:rPr>
          <w:rFonts w:cstheme="minorHAnsi"/>
          <w:b/>
          <w:bCs/>
        </w:rPr>
        <w:t>the</w:t>
      </w:r>
      <w:r w:rsidRPr="00A1662F">
        <w:rPr>
          <w:rFonts w:cstheme="minorHAnsi"/>
        </w:rPr>
        <w:t xml:space="preserve"> </w:t>
      </w:r>
      <w:r w:rsidRPr="00A66FC0">
        <w:rPr>
          <w:rFonts w:cstheme="minorHAnsi"/>
          <w:b/>
          <w:bCs/>
        </w:rPr>
        <w:t>need to provide a practical regulatory system for private sector involvement</w:t>
      </w:r>
      <w:r w:rsidRPr="00A1662F">
        <w:rPr>
          <w:rFonts w:cstheme="minorHAnsi"/>
        </w:rPr>
        <w:t xml:space="preserve">. Moreover, common reasons are the need to </w:t>
      </w:r>
      <w:r w:rsidRPr="00A66FC0">
        <w:rPr>
          <w:rFonts w:cstheme="minorHAnsi"/>
          <w:b/>
          <w:bCs/>
        </w:rPr>
        <w:t>fulfil obligations under treaties</w:t>
      </w:r>
      <w:r w:rsidRPr="00A1662F">
        <w:rPr>
          <w:rFonts w:cstheme="minorHAnsi"/>
        </w:rPr>
        <w:t xml:space="preserve"> to which a State has become a party and the </w:t>
      </w:r>
      <w:r w:rsidRPr="00A66FC0">
        <w:rPr>
          <w:rFonts w:cstheme="minorHAnsi"/>
          <w:b/>
          <w:bCs/>
        </w:rPr>
        <w:t>need to achieve consistency and predictabilit</w:t>
      </w:r>
      <w:r w:rsidRPr="00A1662F">
        <w:rPr>
          <w:rFonts w:cstheme="minorHAnsi"/>
        </w:rPr>
        <w:t xml:space="preserve">y in the conduct of space activities under the jurisdiction of that State. </w:t>
      </w:r>
    </w:p>
    <w:p w14:paraId="7DBF6ADF" w14:textId="77777777" w:rsidR="00F037EC" w:rsidRPr="00A1662F" w:rsidRDefault="00F037EC" w:rsidP="000F1B2F">
      <w:pPr>
        <w:pBdr>
          <w:left w:val="single" w:sz="18" w:space="4" w:color="808080" w:themeColor="background1" w:themeShade="80"/>
        </w:pBdr>
        <w:spacing w:line="240" w:lineRule="auto"/>
        <w:ind w:left="288" w:right="288" w:firstLine="0"/>
        <w:rPr>
          <w:rFonts w:cstheme="minorHAnsi"/>
        </w:rPr>
      </w:pPr>
      <w:r w:rsidRPr="00A1662F">
        <w:rPr>
          <w:rFonts w:cstheme="minorHAnsi"/>
        </w:rPr>
        <w:lastRenderedPageBreak/>
        <w:t xml:space="preserve">56. The Working Group on National Legislation Relevant to the Peaceful Exploration and Use of Outer Space agreed that the following </w:t>
      </w:r>
      <w:r w:rsidRPr="00A66FC0">
        <w:rPr>
          <w:rFonts w:cstheme="minorHAnsi"/>
          <w:b/>
          <w:bCs/>
        </w:rPr>
        <w:t>elements</w:t>
      </w:r>
      <w:r w:rsidRPr="00A1662F">
        <w:rPr>
          <w:rFonts w:cstheme="minorHAnsi"/>
        </w:rPr>
        <w:t xml:space="preserve">, as reflected in the annex to the report of the Working Group (A/AC.105/C.2/101), could be considered by States when enacting regulatory frameworks for national space activities, as appropriate, taking into account the specific needs of the State concerned: </w:t>
      </w:r>
    </w:p>
    <w:p w14:paraId="3373F888" w14:textId="77777777" w:rsidR="00F037EC" w:rsidRPr="00A1662F" w:rsidRDefault="00F037EC" w:rsidP="000F1B2F">
      <w:pPr>
        <w:pBdr>
          <w:left w:val="single" w:sz="18" w:space="4" w:color="808080" w:themeColor="background1" w:themeShade="80"/>
        </w:pBdr>
        <w:spacing w:line="240" w:lineRule="auto"/>
        <w:ind w:left="288" w:right="288" w:firstLine="0"/>
        <w:rPr>
          <w:rFonts w:cstheme="minorHAnsi"/>
        </w:rPr>
      </w:pPr>
      <w:r w:rsidRPr="00A1662F">
        <w:rPr>
          <w:rFonts w:cstheme="minorHAnsi"/>
          <w:i/>
          <w:iCs/>
        </w:rPr>
        <w:t xml:space="preserve">Scope of application </w:t>
      </w:r>
    </w:p>
    <w:p w14:paraId="03123547" w14:textId="77777777" w:rsidR="00F037EC" w:rsidRPr="00A1662F" w:rsidRDefault="00F037EC" w:rsidP="000F1B2F">
      <w:pPr>
        <w:pBdr>
          <w:left w:val="single" w:sz="18" w:space="4" w:color="808080" w:themeColor="background1" w:themeShade="80"/>
        </w:pBdr>
        <w:spacing w:line="240" w:lineRule="auto"/>
        <w:ind w:left="288" w:right="288" w:firstLine="0"/>
        <w:rPr>
          <w:rFonts w:cstheme="minorHAnsi"/>
        </w:rPr>
      </w:pPr>
      <w:r w:rsidRPr="00A1662F">
        <w:rPr>
          <w:rFonts w:cstheme="minorHAnsi"/>
        </w:rPr>
        <w:t xml:space="preserve">(a) </w:t>
      </w:r>
      <w:r w:rsidRPr="00A66FC0">
        <w:rPr>
          <w:rFonts w:cstheme="minorHAnsi"/>
          <w:b/>
          <w:bCs/>
        </w:rPr>
        <w:t>The scope of space activities targeted by national regulatory frameworks</w:t>
      </w:r>
      <w:r w:rsidRPr="00A1662F">
        <w:rPr>
          <w:rFonts w:cstheme="minorHAnsi"/>
        </w:rPr>
        <w:t xml:space="preserve"> may include, as appropriate, the launching of objects into and their return from outer space, the operation of a launch or re-entry site and the operation and control of space objects in orbit. Other issues to be considered may include the design and manufacturing of spacecraft, the application of space science and technology, and exploration activities and research; </w:t>
      </w:r>
    </w:p>
    <w:p w14:paraId="6C929D49" w14:textId="77777777" w:rsidR="00F037EC" w:rsidRPr="00A1662F" w:rsidRDefault="00F037EC" w:rsidP="000F1B2F">
      <w:pPr>
        <w:pBdr>
          <w:left w:val="single" w:sz="18" w:space="4" w:color="808080" w:themeColor="background1" w:themeShade="80"/>
        </w:pBdr>
        <w:spacing w:line="240" w:lineRule="auto"/>
        <w:ind w:left="288" w:right="288" w:firstLine="0"/>
        <w:rPr>
          <w:rFonts w:cstheme="minorHAnsi"/>
        </w:rPr>
      </w:pPr>
      <w:r w:rsidRPr="00A1662F">
        <w:rPr>
          <w:rFonts w:cstheme="minorHAnsi"/>
        </w:rPr>
        <w:t xml:space="preserve">(b) </w:t>
      </w:r>
      <w:r w:rsidRPr="00A66FC0">
        <w:rPr>
          <w:rFonts w:cstheme="minorHAnsi"/>
          <w:b/>
          <w:bCs/>
        </w:rPr>
        <w:t>The</w:t>
      </w:r>
      <w:r w:rsidRPr="00A1662F">
        <w:rPr>
          <w:rFonts w:cstheme="minorHAnsi"/>
        </w:rPr>
        <w:t xml:space="preserve"> </w:t>
      </w:r>
      <w:r w:rsidRPr="00A66FC0">
        <w:rPr>
          <w:rFonts w:cstheme="minorHAnsi"/>
          <w:b/>
          <w:bCs/>
        </w:rPr>
        <w:t>scope of application</w:t>
      </w:r>
      <w:r w:rsidRPr="00A1662F">
        <w:rPr>
          <w:rFonts w:cstheme="minorHAnsi"/>
        </w:rPr>
        <w:t xml:space="preserve"> should take into account the role of a State as a launching State and as a State responsible under the United Nations treaties on outer space and </w:t>
      </w:r>
      <w:r w:rsidRPr="00A66FC0">
        <w:rPr>
          <w:rFonts w:cstheme="minorHAnsi"/>
          <w:b/>
          <w:bCs/>
        </w:rPr>
        <w:t>should</w:t>
      </w:r>
      <w:r w:rsidRPr="00A1662F">
        <w:rPr>
          <w:rFonts w:cstheme="minorHAnsi"/>
        </w:rPr>
        <w:t xml:space="preserve"> </w:t>
      </w:r>
      <w:r w:rsidRPr="00A66FC0">
        <w:rPr>
          <w:rFonts w:cstheme="minorHAnsi"/>
          <w:b/>
          <w:bCs/>
        </w:rPr>
        <w:t>determine national jurisdiction</w:t>
      </w:r>
      <w:r w:rsidRPr="00A1662F">
        <w:rPr>
          <w:rFonts w:cstheme="minorHAnsi"/>
        </w:rPr>
        <w:t xml:space="preserve"> over space activities carried out from the national territory of a State and space activities carried out elsewhere in which its nationals, whether natural or juridical persons, are involved, provided, however, that if another State is exercising jurisdiction with respect to such activities, the State should consider forbearing from duplicative requirements and avoid unnecessary burdens for operators of space objects; </w:t>
      </w:r>
    </w:p>
    <w:p w14:paraId="4FA8F813" w14:textId="77777777" w:rsidR="00F037EC" w:rsidRPr="00A1662F" w:rsidRDefault="00F037EC" w:rsidP="000F1B2F">
      <w:pPr>
        <w:pBdr>
          <w:left w:val="single" w:sz="18" w:space="4" w:color="808080" w:themeColor="background1" w:themeShade="80"/>
        </w:pBdr>
        <w:spacing w:line="240" w:lineRule="auto"/>
        <w:ind w:left="288" w:right="288" w:firstLine="0"/>
        <w:rPr>
          <w:rFonts w:cstheme="minorHAnsi"/>
        </w:rPr>
      </w:pPr>
      <w:r w:rsidRPr="00A1662F">
        <w:rPr>
          <w:rFonts w:cstheme="minorHAnsi"/>
          <w:i/>
          <w:iCs/>
        </w:rPr>
        <w:t xml:space="preserve">Authorization and licensing </w:t>
      </w:r>
    </w:p>
    <w:p w14:paraId="2041D9BB" w14:textId="77777777" w:rsidR="00F037EC" w:rsidRPr="00A1662F" w:rsidRDefault="00F037EC" w:rsidP="000F1B2F">
      <w:pPr>
        <w:pBdr>
          <w:left w:val="single" w:sz="18" w:space="4" w:color="808080" w:themeColor="background1" w:themeShade="80"/>
        </w:pBdr>
        <w:spacing w:line="240" w:lineRule="auto"/>
        <w:ind w:left="288" w:right="288" w:firstLine="0"/>
        <w:rPr>
          <w:rFonts w:cstheme="minorHAnsi"/>
        </w:rPr>
      </w:pPr>
      <w:r w:rsidRPr="00A1662F">
        <w:rPr>
          <w:rFonts w:cstheme="minorHAnsi"/>
        </w:rPr>
        <w:t xml:space="preserve">(c) </w:t>
      </w:r>
      <w:r w:rsidRPr="00A66FC0">
        <w:rPr>
          <w:rFonts w:cstheme="minorHAnsi"/>
          <w:b/>
          <w:bCs/>
        </w:rPr>
        <w:t>Space activities should require authorization by a competent national authority</w:t>
      </w:r>
      <w:r w:rsidRPr="00A1662F">
        <w:rPr>
          <w:rFonts w:cstheme="minorHAnsi"/>
        </w:rPr>
        <w:t xml:space="preserve">. States might employ separate procedures for the licensing of operators conducting space activities and for the authorization of specific projects and </w:t>
      </w:r>
      <w:proofErr w:type="spellStart"/>
      <w:r w:rsidRPr="00A1662F">
        <w:rPr>
          <w:rFonts w:cstheme="minorHAnsi"/>
        </w:rPr>
        <w:t>programmes</w:t>
      </w:r>
      <w:proofErr w:type="spellEnd"/>
      <w:r w:rsidRPr="00A1662F">
        <w:rPr>
          <w:rFonts w:cstheme="minorHAnsi"/>
        </w:rPr>
        <w:t xml:space="preserve">; </w:t>
      </w:r>
    </w:p>
    <w:p w14:paraId="194A92D5" w14:textId="77777777" w:rsidR="00F037EC" w:rsidRPr="00A1662F" w:rsidRDefault="00F037EC" w:rsidP="000F1B2F">
      <w:pPr>
        <w:pBdr>
          <w:left w:val="single" w:sz="18" w:space="4" w:color="808080" w:themeColor="background1" w:themeShade="80"/>
        </w:pBdr>
        <w:spacing w:line="240" w:lineRule="auto"/>
        <w:ind w:left="288" w:right="288" w:firstLine="0"/>
        <w:rPr>
          <w:rFonts w:cstheme="minorHAnsi"/>
        </w:rPr>
      </w:pPr>
      <w:r w:rsidRPr="00A1662F">
        <w:rPr>
          <w:rFonts w:cstheme="minorHAnsi"/>
        </w:rPr>
        <w:t xml:space="preserve">(d) </w:t>
      </w:r>
      <w:r w:rsidRPr="00A66FC0">
        <w:rPr>
          <w:rFonts w:cstheme="minorHAnsi"/>
          <w:b/>
          <w:bCs/>
        </w:rPr>
        <w:t xml:space="preserve">The conditions for authorization should be consistent with the international obligations and commitments of States, </w:t>
      </w:r>
      <w:proofErr w:type="gramStart"/>
      <w:r w:rsidRPr="00A66FC0">
        <w:rPr>
          <w:rFonts w:cstheme="minorHAnsi"/>
          <w:b/>
          <w:bCs/>
        </w:rPr>
        <w:t>in particular under</w:t>
      </w:r>
      <w:proofErr w:type="gramEnd"/>
      <w:r w:rsidRPr="00A66FC0">
        <w:rPr>
          <w:rFonts w:cstheme="minorHAnsi"/>
          <w:b/>
          <w:bCs/>
        </w:rPr>
        <w:t xml:space="preserve"> the United Nations treaties on outer space</w:t>
      </w:r>
      <w:r w:rsidRPr="00A1662F">
        <w:rPr>
          <w:rFonts w:cstheme="minorHAnsi"/>
        </w:rPr>
        <w:t xml:space="preserve"> and other relevant instruments; </w:t>
      </w:r>
    </w:p>
    <w:p w14:paraId="5CEFBC2F" w14:textId="77777777" w:rsidR="00F037EC" w:rsidRPr="00A1662F" w:rsidRDefault="00F037EC" w:rsidP="000F1B2F">
      <w:pPr>
        <w:pBdr>
          <w:left w:val="single" w:sz="18" w:space="4" w:color="808080" w:themeColor="background1" w:themeShade="80"/>
        </w:pBdr>
        <w:spacing w:line="240" w:lineRule="auto"/>
        <w:ind w:left="288" w:right="288" w:firstLine="0"/>
        <w:rPr>
          <w:rFonts w:cstheme="minorHAnsi"/>
        </w:rPr>
      </w:pPr>
      <w:r w:rsidRPr="00A1662F">
        <w:rPr>
          <w:rFonts w:cstheme="minorHAnsi"/>
        </w:rPr>
        <w:t xml:space="preserve">(e) The authorities and procedures, as well as the conditions, for granting, modifying, suspending and revoking the authorization should be set out clearly to </w:t>
      </w:r>
      <w:r w:rsidRPr="00A66FC0">
        <w:rPr>
          <w:rFonts w:cstheme="minorHAnsi"/>
          <w:b/>
          <w:bCs/>
        </w:rPr>
        <w:t>establish a predictable and reliable regulatory framework;</w:t>
      </w:r>
      <w:r w:rsidRPr="00A1662F">
        <w:rPr>
          <w:rFonts w:cstheme="minorHAnsi"/>
        </w:rPr>
        <w:t xml:space="preserve"> </w:t>
      </w:r>
    </w:p>
    <w:p w14:paraId="741349DD" w14:textId="77777777" w:rsidR="00F037EC" w:rsidRPr="00A1662F" w:rsidRDefault="00F037EC" w:rsidP="000F1B2F">
      <w:pPr>
        <w:pBdr>
          <w:left w:val="single" w:sz="18" w:space="4" w:color="808080" w:themeColor="background1" w:themeShade="80"/>
        </w:pBdr>
        <w:spacing w:line="240" w:lineRule="auto"/>
        <w:ind w:left="288" w:right="288" w:firstLine="0"/>
        <w:rPr>
          <w:rFonts w:cstheme="minorHAnsi"/>
        </w:rPr>
      </w:pPr>
      <w:r w:rsidRPr="00A1662F">
        <w:rPr>
          <w:rFonts w:cstheme="minorHAnsi"/>
          <w:i/>
          <w:iCs/>
        </w:rPr>
        <w:t xml:space="preserve">Safety </w:t>
      </w:r>
    </w:p>
    <w:p w14:paraId="2305879E" w14:textId="77777777" w:rsidR="00F037EC" w:rsidRPr="00A1662F" w:rsidRDefault="00F037EC" w:rsidP="000F1B2F">
      <w:pPr>
        <w:pBdr>
          <w:left w:val="single" w:sz="18" w:space="4" w:color="808080" w:themeColor="background1" w:themeShade="80"/>
        </w:pBdr>
        <w:spacing w:line="240" w:lineRule="auto"/>
        <w:ind w:left="288" w:right="288" w:firstLine="0"/>
        <w:rPr>
          <w:rFonts w:cstheme="minorHAnsi"/>
        </w:rPr>
      </w:pPr>
      <w:r w:rsidRPr="00A1662F">
        <w:rPr>
          <w:rFonts w:cstheme="minorHAnsi"/>
        </w:rPr>
        <w:t xml:space="preserve">(f) The conditions for authorization should help to verify that </w:t>
      </w:r>
      <w:r w:rsidRPr="00A66FC0">
        <w:rPr>
          <w:rFonts w:cstheme="minorHAnsi"/>
          <w:b/>
          <w:bCs/>
        </w:rPr>
        <w:t>space activities are carried out in a safe manner</w:t>
      </w:r>
      <w:r w:rsidRPr="00A1662F">
        <w:rPr>
          <w:rFonts w:cstheme="minorHAnsi"/>
        </w:rPr>
        <w:t xml:space="preserve"> and minimize risks to persons, the environment or property and that those activities </w:t>
      </w:r>
      <w:r w:rsidRPr="00A66FC0">
        <w:rPr>
          <w:rFonts w:cstheme="minorHAnsi"/>
          <w:b/>
          <w:bCs/>
        </w:rPr>
        <w:t>do not lead to harmful interference</w:t>
      </w:r>
      <w:r w:rsidRPr="00A1662F">
        <w:rPr>
          <w:rFonts w:cstheme="minorHAnsi"/>
        </w:rPr>
        <w:t xml:space="preserve"> with other space activities. Such conditions could also relate to the technological qualifications of the applicant; </w:t>
      </w:r>
    </w:p>
    <w:p w14:paraId="26307445" w14:textId="77777777" w:rsidR="00F037EC" w:rsidRDefault="00F037EC" w:rsidP="000F1B2F">
      <w:pPr>
        <w:pBdr>
          <w:left w:val="single" w:sz="18" w:space="4" w:color="808080" w:themeColor="background1" w:themeShade="80"/>
        </w:pBdr>
        <w:spacing w:line="240" w:lineRule="auto"/>
        <w:ind w:left="288" w:right="288" w:firstLine="0"/>
        <w:rPr>
          <w:rFonts w:cstheme="minorHAnsi"/>
        </w:rPr>
      </w:pPr>
      <w:r w:rsidRPr="00A1662F">
        <w:rPr>
          <w:rFonts w:cstheme="minorHAnsi"/>
        </w:rPr>
        <w:t xml:space="preserve">(g) The conditions for authorization could include safety and technical standards that are in line with space debris mitigation guidelines, </w:t>
      </w:r>
      <w:proofErr w:type="gramStart"/>
      <w:r w:rsidRPr="00A1662F">
        <w:rPr>
          <w:rFonts w:cstheme="minorHAnsi"/>
        </w:rPr>
        <w:t>in particular the</w:t>
      </w:r>
      <w:proofErr w:type="gramEnd"/>
      <w:r w:rsidRPr="00A1662F">
        <w:rPr>
          <w:rFonts w:cstheme="minorHAnsi"/>
        </w:rPr>
        <w:t xml:space="preserve"> Space Debris Mitigation Guidelines of the Committee on the Peaceful Uses of Outer Space.</w:t>
      </w:r>
    </w:p>
    <w:p w14:paraId="2C6BF381" w14:textId="77777777" w:rsidR="00F037EC" w:rsidRPr="007404AF" w:rsidRDefault="00F037EC" w:rsidP="000F1B2F">
      <w:pPr>
        <w:pBdr>
          <w:left w:val="single" w:sz="18" w:space="4" w:color="808080" w:themeColor="background1" w:themeShade="80"/>
        </w:pBdr>
        <w:spacing w:line="240" w:lineRule="auto"/>
        <w:ind w:left="288" w:right="288" w:firstLine="0"/>
        <w:rPr>
          <w:rFonts w:cstheme="minorHAnsi"/>
          <w:b/>
          <w:bCs/>
        </w:rPr>
      </w:pPr>
      <w:r w:rsidRPr="007404AF">
        <w:rPr>
          <w:rFonts w:cstheme="minorHAnsi"/>
          <w:b/>
          <w:bCs/>
        </w:rPr>
        <w:t>C. Registration practice</w:t>
      </w:r>
    </w:p>
    <w:p w14:paraId="44696DAF" w14:textId="77777777" w:rsidR="00F037EC" w:rsidRPr="004E41B9" w:rsidRDefault="00F037EC" w:rsidP="000F1B2F">
      <w:pPr>
        <w:pBdr>
          <w:left w:val="single" w:sz="18" w:space="4" w:color="808080" w:themeColor="background1" w:themeShade="80"/>
        </w:pBdr>
        <w:spacing w:line="240" w:lineRule="auto"/>
        <w:ind w:left="288" w:right="288" w:firstLine="0"/>
        <w:rPr>
          <w:rFonts w:cstheme="minorHAnsi"/>
          <w:bCs/>
        </w:rPr>
      </w:pPr>
      <w:r w:rsidRPr="004E41B9">
        <w:rPr>
          <w:rFonts w:cstheme="minorHAnsi"/>
          <w:bCs/>
        </w:rPr>
        <w:t xml:space="preserve">57. The Committee on the Peaceful Uses of Outer Space also agreed on the following elements relating to registration practice: </w:t>
      </w:r>
    </w:p>
    <w:p w14:paraId="1BA1B9E7" w14:textId="77777777" w:rsidR="00F037EC" w:rsidRPr="004E41B9" w:rsidRDefault="00F037EC" w:rsidP="000F1B2F">
      <w:pPr>
        <w:pBdr>
          <w:left w:val="single" w:sz="18" w:space="4" w:color="808080" w:themeColor="background1" w:themeShade="80"/>
        </w:pBdr>
        <w:spacing w:line="240" w:lineRule="auto"/>
        <w:ind w:left="288" w:right="288" w:firstLine="0"/>
        <w:rPr>
          <w:rFonts w:cstheme="minorHAnsi"/>
          <w:bCs/>
        </w:rPr>
      </w:pPr>
      <w:r w:rsidRPr="004E41B9">
        <w:rPr>
          <w:rFonts w:cstheme="minorHAnsi"/>
          <w:bCs/>
          <w:i/>
          <w:iCs/>
        </w:rPr>
        <w:t xml:space="preserve">Registration </w:t>
      </w:r>
    </w:p>
    <w:p w14:paraId="266598E7" w14:textId="77777777" w:rsidR="00F037EC" w:rsidRPr="004E41B9" w:rsidRDefault="00F037EC" w:rsidP="000F1B2F">
      <w:pPr>
        <w:pBdr>
          <w:left w:val="single" w:sz="18" w:space="4" w:color="808080" w:themeColor="background1" w:themeShade="80"/>
        </w:pBdr>
        <w:spacing w:line="240" w:lineRule="auto"/>
        <w:ind w:left="288" w:right="288" w:firstLine="0"/>
        <w:rPr>
          <w:rFonts w:cstheme="minorHAnsi"/>
          <w:bCs/>
        </w:rPr>
      </w:pPr>
      <w:r w:rsidRPr="004E41B9">
        <w:rPr>
          <w:rFonts w:cstheme="minorHAnsi"/>
          <w:bCs/>
        </w:rPr>
        <w:lastRenderedPageBreak/>
        <w:t xml:space="preserve">(a) A </w:t>
      </w:r>
      <w:r w:rsidRPr="007404AF">
        <w:rPr>
          <w:rFonts w:cstheme="minorHAnsi"/>
          <w:b/>
        </w:rPr>
        <w:t>national registry</w:t>
      </w:r>
      <w:r w:rsidRPr="004E41B9">
        <w:rPr>
          <w:rFonts w:cstheme="minorHAnsi"/>
          <w:bCs/>
        </w:rPr>
        <w:t xml:space="preserve"> of objects launched into outer space </w:t>
      </w:r>
      <w:r w:rsidRPr="00A66FC0">
        <w:rPr>
          <w:rFonts w:cstheme="minorHAnsi"/>
          <w:b/>
        </w:rPr>
        <w:t>should be</w:t>
      </w:r>
      <w:r w:rsidRPr="004E41B9">
        <w:rPr>
          <w:rFonts w:cstheme="minorHAnsi"/>
          <w:bCs/>
        </w:rPr>
        <w:t xml:space="preserve"> </w:t>
      </w:r>
      <w:r w:rsidRPr="007404AF">
        <w:rPr>
          <w:rFonts w:cstheme="minorHAnsi"/>
          <w:b/>
        </w:rPr>
        <w:t>maintained by an appropriate national authority</w:t>
      </w:r>
      <w:r w:rsidRPr="004E41B9">
        <w:rPr>
          <w:rFonts w:cstheme="minorHAnsi"/>
          <w:bCs/>
        </w:rPr>
        <w:t xml:space="preserve">. Operators should be requested to submit information to that authority to enable the State to submit the relevant information to the Secretary-General in accordance with international instruments, including the Convention on Registration of Objects Launched into Outer Space and General Assembly resolutions 1721 B (XVI) and 62/101; </w:t>
      </w:r>
    </w:p>
    <w:p w14:paraId="22A7A26C" w14:textId="77777777" w:rsidR="00F037EC" w:rsidRPr="007404AF" w:rsidRDefault="00F037EC" w:rsidP="000F1B2F">
      <w:pPr>
        <w:pBdr>
          <w:left w:val="single" w:sz="18" w:space="4" w:color="808080" w:themeColor="background1" w:themeShade="80"/>
        </w:pBdr>
        <w:spacing w:line="240" w:lineRule="auto"/>
        <w:ind w:left="288" w:right="288" w:firstLine="0"/>
        <w:rPr>
          <w:rFonts w:cstheme="minorHAnsi"/>
          <w:b/>
        </w:rPr>
      </w:pPr>
      <w:r w:rsidRPr="004E41B9">
        <w:rPr>
          <w:rFonts w:cstheme="minorHAnsi"/>
          <w:bCs/>
        </w:rPr>
        <w:t xml:space="preserve">(b) Operators of space objects could also be requested to submit information on any </w:t>
      </w:r>
      <w:r w:rsidRPr="007404AF">
        <w:rPr>
          <w:rFonts w:cstheme="minorHAnsi"/>
          <w:b/>
        </w:rPr>
        <w:t>change in the main characteristics</w:t>
      </w:r>
      <w:r w:rsidRPr="004E41B9">
        <w:rPr>
          <w:rFonts w:cstheme="minorHAnsi"/>
          <w:bCs/>
        </w:rPr>
        <w:t xml:space="preserve"> of space objects, </w:t>
      </w:r>
      <w:proofErr w:type="gramStart"/>
      <w:r w:rsidRPr="00A66FC0">
        <w:rPr>
          <w:rFonts w:cstheme="minorHAnsi"/>
          <w:b/>
        </w:rPr>
        <w:t>in particular</w:t>
      </w:r>
      <w:r w:rsidRPr="004E41B9">
        <w:rPr>
          <w:rFonts w:cstheme="minorHAnsi"/>
          <w:bCs/>
        </w:rPr>
        <w:t xml:space="preserve"> of</w:t>
      </w:r>
      <w:proofErr w:type="gramEnd"/>
      <w:r w:rsidRPr="004E41B9">
        <w:rPr>
          <w:rFonts w:cstheme="minorHAnsi"/>
          <w:bCs/>
        </w:rPr>
        <w:t xml:space="preserve"> those space </w:t>
      </w:r>
      <w:r w:rsidRPr="007404AF">
        <w:rPr>
          <w:rFonts w:cstheme="minorHAnsi"/>
          <w:b/>
        </w:rPr>
        <w:t xml:space="preserve">objects which have become non-functional; </w:t>
      </w:r>
    </w:p>
    <w:p w14:paraId="140ECE2C" w14:textId="77777777" w:rsidR="00F037EC" w:rsidRPr="004E41B9" w:rsidRDefault="00F037EC" w:rsidP="000F1B2F">
      <w:pPr>
        <w:pBdr>
          <w:left w:val="single" w:sz="18" w:space="4" w:color="808080" w:themeColor="background1" w:themeShade="80"/>
        </w:pBdr>
        <w:spacing w:line="240" w:lineRule="auto"/>
        <w:ind w:left="288" w:right="288" w:firstLine="0"/>
        <w:rPr>
          <w:rFonts w:cstheme="minorHAnsi"/>
        </w:rPr>
      </w:pPr>
      <w:r w:rsidRPr="007404AF">
        <w:rPr>
          <w:rFonts w:cstheme="minorHAnsi"/>
          <w:b/>
          <w:bCs/>
          <w:i/>
          <w:iCs/>
        </w:rPr>
        <w:t>Transfer of ownership or control</w:t>
      </w:r>
      <w:r w:rsidRPr="004E41B9">
        <w:rPr>
          <w:rFonts w:cstheme="minorHAnsi"/>
          <w:i/>
          <w:iCs/>
        </w:rPr>
        <w:t xml:space="preserve"> of space objects in orbit </w:t>
      </w:r>
    </w:p>
    <w:p w14:paraId="170825A9" w14:textId="6E0B08A6" w:rsidR="00F037EC" w:rsidRDefault="00F037EC" w:rsidP="000F1B2F">
      <w:pPr>
        <w:pBdr>
          <w:left w:val="single" w:sz="18" w:space="4" w:color="808080" w:themeColor="background1" w:themeShade="80"/>
        </w:pBdr>
        <w:spacing w:line="240" w:lineRule="auto"/>
        <w:ind w:left="288" w:right="288" w:firstLine="0"/>
        <w:rPr>
          <w:rFonts w:cstheme="minorHAnsi"/>
          <w:b/>
          <w:bCs/>
        </w:rPr>
      </w:pPr>
      <w:r w:rsidRPr="004E41B9">
        <w:rPr>
          <w:rFonts w:cstheme="minorHAnsi"/>
        </w:rPr>
        <w:t xml:space="preserve">(d) </w:t>
      </w:r>
      <w:r w:rsidRPr="00A66FC0">
        <w:rPr>
          <w:rFonts w:cstheme="minorHAnsi"/>
          <w:b/>
          <w:bCs/>
        </w:rPr>
        <w:t xml:space="preserve">Continuing supervision of non-governmental space activities should be ensured in the event of a transfer of ownership or control </w:t>
      </w:r>
      <w:r w:rsidRPr="004E41B9">
        <w:rPr>
          <w:rFonts w:cstheme="minorHAnsi"/>
        </w:rPr>
        <w:t xml:space="preserve">of a space object in orbit. National regulations may provide for authorization requirements or obligations for the submission of </w:t>
      </w:r>
      <w:r w:rsidRPr="007404AF">
        <w:rPr>
          <w:rFonts w:cstheme="minorHAnsi"/>
          <w:b/>
          <w:bCs/>
        </w:rPr>
        <w:t>information on the change in status of the operation of a space object.</w:t>
      </w:r>
    </w:p>
    <w:p w14:paraId="3857AAE9" w14:textId="77777777" w:rsidR="00FE7DDC" w:rsidRPr="00182077" w:rsidRDefault="00FE7DDC" w:rsidP="00F037EC">
      <w:pPr>
        <w:spacing w:line="240" w:lineRule="auto"/>
        <w:ind w:left="288" w:right="288" w:firstLine="0"/>
        <w:rPr>
          <w:rFonts w:cstheme="minorHAnsi"/>
          <w:b/>
          <w:bCs/>
          <w:sz w:val="16"/>
          <w:szCs w:val="16"/>
        </w:rPr>
      </w:pPr>
    </w:p>
    <w:p w14:paraId="505C1A66" w14:textId="77777777" w:rsidR="00F037EC" w:rsidRPr="00067EB0" w:rsidRDefault="00F037EC" w:rsidP="000F1B2F">
      <w:pPr>
        <w:pStyle w:val="Annexsection"/>
      </w:pPr>
      <w:r w:rsidRPr="00067EB0">
        <w:t xml:space="preserve">UNISPACE+50 Thematic Priority 3: “Enhanced information exchange on space objects and events” </w:t>
      </w:r>
    </w:p>
    <w:p w14:paraId="786D9E42" w14:textId="4F05887E" w:rsidR="00F037EC" w:rsidRPr="00615050" w:rsidRDefault="00067EB0" w:rsidP="00F037EC">
      <w:pPr>
        <w:rPr>
          <w:rFonts w:cstheme="minorHAnsi"/>
        </w:rPr>
      </w:pPr>
      <w:r>
        <w:t>The corresponding</w:t>
      </w:r>
      <w:r w:rsidR="00F037EC">
        <w:t xml:space="preserve"> Note by the Secretariat </w:t>
      </w:r>
      <w:sdt>
        <w:sdtPr>
          <w:id w:val="-478848957"/>
          <w:citation/>
        </w:sdtPr>
        <w:sdtEndPr/>
        <w:sdtContent>
          <w:r w:rsidR="00F037EC">
            <w:fldChar w:fldCharType="begin"/>
          </w:r>
          <w:r w:rsidR="0055223A">
            <w:rPr>
              <w:lang w:val="en-GB"/>
            </w:rPr>
            <w:instrText xml:space="preserve">CITATION Sec18 \l 1031 </w:instrText>
          </w:r>
          <w:r w:rsidR="00F037EC">
            <w:fldChar w:fldCharType="separate"/>
          </w:r>
          <w:r w:rsidR="00A80A1F" w:rsidRPr="00A80A1F">
            <w:rPr>
              <w:noProof/>
              <w:lang w:val="en-GB"/>
            </w:rPr>
            <w:t>(Secretariat of COPUOS, 2018c)</w:t>
          </w:r>
          <w:r w:rsidR="00F037EC">
            <w:fldChar w:fldCharType="end"/>
          </w:r>
        </w:sdtContent>
      </w:sdt>
      <w:r>
        <w:t xml:space="preserve"> is</w:t>
      </w:r>
      <w:r w:rsidR="00F037EC">
        <w:t xml:space="preserve"> the first document to specifically include activities on the Moon’s surface (“</w:t>
      </w:r>
      <w:r w:rsidR="00F037EC" w:rsidRPr="00A66FC0">
        <w:rPr>
          <w:bCs/>
        </w:rPr>
        <w:t>lunar exploration and habitation</w:t>
      </w:r>
      <w:r w:rsidR="00F037EC">
        <w:rPr>
          <w:bCs/>
        </w:rPr>
        <w:t>”) in the scope of registration and sharing information.</w:t>
      </w:r>
    </w:p>
    <w:p w14:paraId="205D36B3" w14:textId="77777777" w:rsidR="00F037EC" w:rsidRPr="007C201F" w:rsidRDefault="00F037EC" w:rsidP="000F1B2F">
      <w:pPr>
        <w:pBdr>
          <w:left w:val="single" w:sz="18" w:space="4" w:color="808080" w:themeColor="background1" w:themeShade="80"/>
        </w:pBdr>
        <w:spacing w:line="240" w:lineRule="auto"/>
        <w:ind w:left="288" w:right="288" w:firstLine="0"/>
        <w:rPr>
          <w:rFonts w:cstheme="minorHAnsi"/>
          <w:b/>
        </w:rPr>
      </w:pPr>
      <w:r w:rsidRPr="007C201F">
        <w:rPr>
          <w:rFonts w:cstheme="minorHAnsi"/>
        </w:rPr>
        <w:t xml:space="preserve">2. The UNISPACE+50 thematic priority three, entitled “Enhanced information exchange on space objects and events”, has the following </w:t>
      </w:r>
      <w:r w:rsidRPr="007C201F">
        <w:rPr>
          <w:rFonts w:cstheme="minorHAnsi"/>
          <w:b/>
        </w:rPr>
        <w:t>objectives:</w:t>
      </w:r>
      <w:r w:rsidRPr="007C201F">
        <w:rPr>
          <w:rFonts w:cstheme="minorHAnsi"/>
        </w:rPr>
        <w:t xml:space="preserve"> </w:t>
      </w:r>
      <w:r w:rsidRPr="007C201F">
        <w:rPr>
          <w:rFonts w:cstheme="minorHAnsi"/>
          <w:b/>
        </w:rPr>
        <w:t xml:space="preserve">define and develop requirements for enhanced information exchange and notification procedures </w:t>
      </w:r>
      <w:r w:rsidRPr="007C201F">
        <w:rPr>
          <w:rFonts w:cstheme="minorHAnsi"/>
        </w:rPr>
        <w:t>under the United Nations Register of Objects Launched into Outer Space, taking into account the recommendations contained in the report of the Group of Governmental Experts on Transparency and Confidence-Building Measures in Outer Space Activities (A/68/189) and the future guidelines for the long-term sustainability of outer space activities specifically addressing risk-reduction notification needs</w:t>
      </w:r>
      <w:r w:rsidRPr="007C201F">
        <w:rPr>
          <w:rFonts w:cstheme="minorHAnsi"/>
          <w:b/>
        </w:rPr>
        <w:t xml:space="preserve">; identify cooperation mechanisms to support this objective; and encourage capacity-building and outreach activities on transparency and confidence-building measures. </w:t>
      </w:r>
    </w:p>
    <w:p w14:paraId="33083A15" w14:textId="77777777" w:rsidR="00F037EC" w:rsidRPr="007C201F" w:rsidRDefault="00F037EC" w:rsidP="000F1B2F">
      <w:pPr>
        <w:pBdr>
          <w:left w:val="single" w:sz="18" w:space="4" w:color="808080" w:themeColor="background1" w:themeShade="80"/>
        </w:pBdr>
        <w:spacing w:line="240" w:lineRule="auto"/>
        <w:ind w:left="288" w:right="288" w:firstLine="0"/>
        <w:rPr>
          <w:rFonts w:cstheme="minorHAnsi"/>
        </w:rPr>
      </w:pPr>
      <w:r w:rsidRPr="007C201F">
        <w:rPr>
          <w:rFonts w:cstheme="minorHAnsi"/>
        </w:rPr>
        <w:t xml:space="preserve">27. The </w:t>
      </w:r>
      <w:r w:rsidRPr="007C201F">
        <w:rPr>
          <w:rFonts w:cstheme="minorHAnsi"/>
          <w:b/>
        </w:rPr>
        <w:t>types of information</w:t>
      </w:r>
      <w:r w:rsidRPr="007C201F">
        <w:rPr>
          <w:rFonts w:cstheme="minorHAnsi"/>
        </w:rPr>
        <w:t xml:space="preserve"> disseminated by the Secretary-General include </w:t>
      </w:r>
      <w:r w:rsidRPr="007C201F">
        <w:rPr>
          <w:rFonts w:cstheme="minorHAnsi"/>
          <w:b/>
        </w:rPr>
        <w:t>space object registration data; recovery and return of astronauts and space objects; notifications relating to the launch and re-entry of nuclear-powered space objects; and notifications relating to lunar exploration and habitation, remote sensing, direct broadcasting and outer space activities (including the discovery of harmful phenomena).</w:t>
      </w:r>
      <w:r w:rsidRPr="007C201F">
        <w:rPr>
          <w:rFonts w:cstheme="minorHAnsi"/>
        </w:rPr>
        <w:t xml:space="preserve"> A more comprehensive overview of the role of United Nations entities in supporting Member States in the implementation of transparency and confidence-building measures in outer space activities can be found in document A/AC.105/1116. </w:t>
      </w:r>
    </w:p>
    <w:p w14:paraId="5DA9154A" w14:textId="77777777" w:rsidR="00F037EC" w:rsidRPr="007C201F" w:rsidRDefault="00F037EC" w:rsidP="000F1B2F">
      <w:pPr>
        <w:pBdr>
          <w:left w:val="single" w:sz="18" w:space="4" w:color="808080" w:themeColor="background1" w:themeShade="80"/>
        </w:pBdr>
        <w:spacing w:line="240" w:lineRule="auto"/>
        <w:ind w:left="288" w:right="288" w:firstLine="0"/>
        <w:rPr>
          <w:rFonts w:cstheme="minorHAnsi"/>
        </w:rPr>
      </w:pPr>
      <w:r w:rsidRPr="007C201F">
        <w:rPr>
          <w:rFonts w:cstheme="minorHAnsi"/>
        </w:rPr>
        <w:t>29. [</w:t>
      </w:r>
      <w:r w:rsidRPr="007C201F">
        <w:rPr>
          <w:rFonts w:cstheme="minorHAnsi"/>
          <w:b/>
        </w:rPr>
        <w:t>Risk-Reduction Notifications</w:t>
      </w:r>
      <w:r w:rsidRPr="007C201F">
        <w:rPr>
          <w:rFonts w:cstheme="minorHAnsi"/>
        </w:rPr>
        <w:t xml:space="preserve">] The Secretary-General’s obligations under international space law already include the requirement for the immediate and effective </w:t>
      </w:r>
      <w:r w:rsidRPr="007C201F">
        <w:rPr>
          <w:rFonts w:cstheme="minorHAnsi"/>
        </w:rPr>
        <w:lastRenderedPageBreak/>
        <w:t xml:space="preserve">dissemination of information comparable to the risk reduction notifications recommended by the Group of Governmental Experts. Historically, States have used the existing treaty mechanisms to convey information on </w:t>
      </w:r>
      <w:r w:rsidRPr="007C201F">
        <w:rPr>
          <w:rFonts w:cstheme="minorHAnsi"/>
          <w:b/>
        </w:rPr>
        <w:t>controlled and uncontrolled re-entries of high-interest space objects, emergency situations related to nuclear power sources and intentional orbital break-ups.</w:t>
      </w:r>
      <w:r w:rsidRPr="007C201F">
        <w:rPr>
          <w:rFonts w:cstheme="minorHAnsi"/>
        </w:rPr>
        <w:t xml:space="preserve"> Depending on the circumstances, such notifications have been processed on a priority basis and disseminated immediately. </w:t>
      </w:r>
    </w:p>
    <w:p w14:paraId="3AA293AC" w14:textId="77777777" w:rsidR="00F037EC" w:rsidRPr="007C201F" w:rsidRDefault="00F037EC" w:rsidP="000F1B2F">
      <w:pPr>
        <w:pBdr>
          <w:left w:val="single" w:sz="18" w:space="4" w:color="808080" w:themeColor="background1" w:themeShade="80"/>
        </w:pBdr>
        <w:spacing w:line="240" w:lineRule="auto"/>
        <w:ind w:left="288" w:right="288" w:firstLine="0"/>
        <w:rPr>
          <w:rFonts w:cstheme="minorHAnsi"/>
        </w:rPr>
      </w:pPr>
      <w:r w:rsidRPr="007C201F">
        <w:rPr>
          <w:rFonts w:cstheme="minorHAnsi"/>
        </w:rPr>
        <w:t xml:space="preserve">48. However, </w:t>
      </w:r>
      <w:r w:rsidRPr="007C201F">
        <w:rPr>
          <w:rFonts w:cstheme="minorHAnsi"/>
          <w:b/>
        </w:rPr>
        <w:t>universal application</w:t>
      </w:r>
      <w:r w:rsidRPr="007C201F">
        <w:rPr>
          <w:rFonts w:cstheme="minorHAnsi"/>
        </w:rPr>
        <w:t xml:space="preserve"> [of registration practices] </w:t>
      </w:r>
      <w:r w:rsidRPr="00A66FC0">
        <w:rPr>
          <w:rFonts w:cstheme="minorHAnsi"/>
          <w:b/>
          <w:bCs/>
        </w:rPr>
        <w:t>remains elusive</w:t>
      </w:r>
      <w:r w:rsidRPr="007C201F">
        <w:rPr>
          <w:rFonts w:cstheme="minorHAnsi"/>
        </w:rPr>
        <w:t xml:space="preserve">, and it is suggested that further consideration could be given to providing the following types and </w:t>
      </w:r>
      <w:r w:rsidRPr="007C201F">
        <w:rPr>
          <w:rFonts w:cstheme="minorHAnsi"/>
          <w:b/>
          <w:bCs/>
        </w:rPr>
        <w:t>formats of information</w:t>
      </w:r>
      <w:r w:rsidRPr="007C201F">
        <w:rPr>
          <w:rFonts w:cstheme="minorHAnsi"/>
        </w:rPr>
        <w:t>:</w:t>
      </w:r>
    </w:p>
    <w:p w14:paraId="0A07F485" w14:textId="77777777" w:rsidR="00F037EC" w:rsidRPr="007C201F" w:rsidRDefault="00F037EC" w:rsidP="000F1B2F">
      <w:pPr>
        <w:pBdr>
          <w:left w:val="single" w:sz="18" w:space="4" w:color="808080" w:themeColor="background1" w:themeShade="80"/>
        </w:pBdr>
        <w:spacing w:line="240" w:lineRule="auto"/>
        <w:ind w:left="720" w:right="288" w:firstLine="0"/>
        <w:rPr>
          <w:rFonts w:cstheme="minorHAnsi"/>
        </w:rPr>
      </w:pPr>
      <w:r w:rsidRPr="007C201F">
        <w:rPr>
          <w:rFonts w:cstheme="minorHAnsi"/>
        </w:rPr>
        <w:t xml:space="preserve">(a) </w:t>
      </w:r>
      <w:r w:rsidRPr="00A66FC0">
        <w:rPr>
          <w:rFonts w:cstheme="minorHAnsi"/>
          <w:b/>
          <w:bCs/>
        </w:rPr>
        <w:t>The Committee on Space Research international designator</w:t>
      </w:r>
      <w:r w:rsidRPr="007C201F">
        <w:rPr>
          <w:rFonts w:cstheme="minorHAnsi"/>
        </w:rPr>
        <w:t xml:space="preserve">, where appropriate; </w:t>
      </w:r>
    </w:p>
    <w:p w14:paraId="6E3C4D48" w14:textId="77777777" w:rsidR="00F037EC" w:rsidRPr="007C201F" w:rsidRDefault="00F037EC" w:rsidP="000F1B2F">
      <w:pPr>
        <w:pBdr>
          <w:left w:val="single" w:sz="18" w:space="4" w:color="808080" w:themeColor="background1" w:themeShade="80"/>
        </w:pBdr>
        <w:spacing w:line="240" w:lineRule="auto"/>
        <w:ind w:left="720" w:right="288" w:firstLine="0"/>
        <w:rPr>
          <w:rFonts w:cstheme="minorHAnsi"/>
        </w:rPr>
      </w:pPr>
      <w:r w:rsidRPr="007C201F">
        <w:rPr>
          <w:rFonts w:cstheme="minorHAnsi"/>
        </w:rPr>
        <w:t xml:space="preserve">(b) </w:t>
      </w:r>
      <w:r w:rsidRPr="00A66FC0">
        <w:rPr>
          <w:rFonts w:cstheme="minorHAnsi"/>
          <w:b/>
          <w:bCs/>
        </w:rPr>
        <w:t>Coordinated Universal Time,</w:t>
      </w:r>
      <w:r w:rsidRPr="007C201F">
        <w:rPr>
          <w:rFonts w:cstheme="minorHAnsi"/>
        </w:rPr>
        <w:t xml:space="preserve"> as the time reference for the date of launch; </w:t>
      </w:r>
    </w:p>
    <w:p w14:paraId="1A6DC17D" w14:textId="77777777" w:rsidR="00F037EC" w:rsidRPr="007C201F" w:rsidRDefault="00F037EC" w:rsidP="000F1B2F">
      <w:pPr>
        <w:pBdr>
          <w:left w:val="single" w:sz="18" w:space="4" w:color="808080" w:themeColor="background1" w:themeShade="80"/>
        </w:pBdr>
        <w:spacing w:line="240" w:lineRule="auto"/>
        <w:ind w:left="720" w:right="288" w:firstLine="0"/>
        <w:rPr>
          <w:rFonts w:cstheme="minorHAnsi"/>
        </w:rPr>
      </w:pPr>
      <w:r w:rsidRPr="007C201F">
        <w:rPr>
          <w:rFonts w:cstheme="minorHAnsi"/>
        </w:rPr>
        <w:t xml:space="preserve">(c) </w:t>
      </w:r>
      <w:proofErr w:type="spellStart"/>
      <w:r w:rsidRPr="00A66FC0">
        <w:rPr>
          <w:rFonts w:cstheme="minorHAnsi"/>
          <w:b/>
          <w:bCs/>
        </w:rPr>
        <w:t>Kilometres</w:t>
      </w:r>
      <w:proofErr w:type="spellEnd"/>
      <w:r w:rsidRPr="00A66FC0">
        <w:rPr>
          <w:rFonts w:cstheme="minorHAnsi"/>
          <w:b/>
          <w:bCs/>
        </w:rPr>
        <w:t>, minutes and degrees</w:t>
      </w:r>
      <w:r w:rsidRPr="007C201F">
        <w:rPr>
          <w:rFonts w:cstheme="minorHAnsi"/>
        </w:rPr>
        <w:t xml:space="preserve">, as the standard units for basic orbital parameters; </w:t>
      </w:r>
    </w:p>
    <w:p w14:paraId="7FA49579" w14:textId="77777777" w:rsidR="00F037EC" w:rsidRPr="007C201F" w:rsidRDefault="00F037EC" w:rsidP="000F1B2F">
      <w:pPr>
        <w:pBdr>
          <w:left w:val="single" w:sz="18" w:space="4" w:color="808080" w:themeColor="background1" w:themeShade="80"/>
        </w:pBdr>
        <w:spacing w:line="240" w:lineRule="auto"/>
        <w:ind w:left="720" w:right="288" w:firstLine="0"/>
        <w:rPr>
          <w:rFonts w:cstheme="minorHAnsi"/>
        </w:rPr>
      </w:pPr>
      <w:r w:rsidRPr="007C201F">
        <w:rPr>
          <w:rFonts w:cstheme="minorHAnsi"/>
        </w:rPr>
        <w:t xml:space="preserve">(d) </w:t>
      </w:r>
      <w:r w:rsidRPr="00A66FC0">
        <w:rPr>
          <w:rFonts w:cstheme="minorHAnsi"/>
          <w:b/>
          <w:bCs/>
        </w:rPr>
        <w:t>Apogee and perigee altitude</w:t>
      </w:r>
      <w:r w:rsidRPr="007C201F">
        <w:rPr>
          <w:rFonts w:cstheme="minorHAnsi"/>
        </w:rPr>
        <w:t xml:space="preserve"> (i.e., measured from the Earth’s surface); </w:t>
      </w:r>
    </w:p>
    <w:p w14:paraId="68074495" w14:textId="77777777" w:rsidR="00F037EC" w:rsidRPr="007C201F" w:rsidRDefault="00F037EC" w:rsidP="000F1B2F">
      <w:pPr>
        <w:pBdr>
          <w:left w:val="single" w:sz="18" w:space="4" w:color="808080" w:themeColor="background1" w:themeShade="80"/>
        </w:pBdr>
        <w:spacing w:line="240" w:lineRule="auto"/>
        <w:ind w:left="720" w:right="288" w:firstLine="0"/>
        <w:rPr>
          <w:rFonts w:cstheme="minorHAnsi"/>
        </w:rPr>
      </w:pPr>
      <w:r w:rsidRPr="007C201F">
        <w:rPr>
          <w:rFonts w:cstheme="minorHAnsi"/>
        </w:rPr>
        <w:t xml:space="preserve">(e) </w:t>
      </w:r>
      <w:r w:rsidRPr="00A66FC0">
        <w:rPr>
          <w:rFonts w:cstheme="minorHAnsi"/>
          <w:b/>
          <w:bCs/>
        </w:rPr>
        <w:t>Any useful information relating to the function of the space object in addition to the general function required by the Registration Convention.</w:t>
      </w:r>
    </w:p>
    <w:p w14:paraId="79DEEB41" w14:textId="77777777" w:rsidR="00F037EC" w:rsidRPr="007C201F" w:rsidRDefault="00F037EC" w:rsidP="000F1B2F">
      <w:pPr>
        <w:pBdr>
          <w:left w:val="single" w:sz="18" w:space="4" w:color="808080" w:themeColor="background1" w:themeShade="80"/>
        </w:pBdr>
        <w:spacing w:line="240" w:lineRule="auto"/>
        <w:ind w:left="288" w:right="288" w:firstLine="0"/>
        <w:rPr>
          <w:rFonts w:cstheme="minorHAnsi"/>
        </w:rPr>
      </w:pPr>
      <w:r w:rsidRPr="007C201F">
        <w:rPr>
          <w:rFonts w:cstheme="minorHAnsi"/>
        </w:rPr>
        <w:t xml:space="preserve">49. Some States are also voluntarily informing the Secretary-General </w:t>
      </w:r>
      <w:r w:rsidRPr="00A66FC0">
        <w:rPr>
          <w:rFonts w:cstheme="minorHAnsi"/>
          <w:b/>
          <w:bCs/>
        </w:rPr>
        <w:t>when space objects are decommissioned or when they are no longer operational</w:t>
      </w:r>
      <w:r w:rsidRPr="007C201F">
        <w:rPr>
          <w:rFonts w:cstheme="minorHAnsi"/>
        </w:rPr>
        <w:t xml:space="preserve">. However, States of registry could </w:t>
      </w:r>
      <w:proofErr w:type="gramStart"/>
      <w:r w:rsidRPr="007C201F">
        <w:rPr>
          <w:rFonts w:cstheme="minorHAnsi"/>
        </w:rPr>
        <w:t>give further consideration to</w:t>
      </w:r>
      <w:proofErr w:type="gramEnd"/>
      <w:r w:rsidRPr="007C201F">
        <w:rPr>
          <w:rFonts w:cstheme="minorHAnsi"/>
        </w:rPr>
        <w:t xml:space="preserve"> </w:t>
      </w:r>
      <w:r w:rsidRPr="007C201F">
        <w:rPr>
          <w:rFonts w:cstheme="minorHAnsi"/>
          <w:b/>
        </w:rPr>
        <w:t>furnishing additional information</w:t>
      </w:r>
      <w:r w:rsidRPr="007C201F">
        <w:rPr>
          <w:rFonts w:cstheme="minorHAnsi"/>
        </w:rPr>
        <w:t xml:space="preserve"> to the Secretary-General in the following areas: </w:t>
      </w:r>
    </w:p>
    <w:p w14:paraId="77F428BA" w14:textId="77777777" w:rsidR="00F037EC" w:rsidRPr="007C201F" w:rsidRDefault="00F037EC" w:rsidP="000F1B2F">
      <w:pPr>
        <w:pBdr>
          <w:left w:val="single" w:sz="18" w:space="4" w:color="808080" w:themeColor="background1" w:themeShade="80"/>
        </w:pBdr>
        <w:spacing w:line="240" w:lineRule="auto"/>
        <w:ind w:left="720" w:right="288" w:firstLine="0"/>
        <w:rPr>
          <w:rFonts w:cstheme="minorHAnsi"/>
          <w:b/>
        </w:rPr>
      </w:pPr>
      <w:r w:rsidRPr="007C201F">
        <w:rPr>
          <w:rFonts w:cstheme="minorHAnsi"/>
          <w:b/>
        </w:rPr>
        <w:t xml:space="preserve">(a) The geostationary orbit location, where appropriate; </w:t>
      </w:r>
    </w:p>
    <w:p w14:paraId="6CCB5B2F" w14:textId="77777777" w:rsidR="00F037EC" w:rsidRPr="007C201F" w:rsidRDefault="00F037EC" w:rsidP="000F1B2F">
      <w:pPr>
        <w:pBdr>
          <w:left w:val="single" w:sz="18" w:space="4" w:color="808080" w:themeColor="background1" w:themeShade="80"/>
        </w:pBdr>
        <w:spacing w:line="240" w:lineRule="auto"/>
        <w:ind w:left="720" w:right="288" w:firstLine="0"/>
        <w:rPr>
          <w:rFonts w:cstheme="minorHAnsi"/>
          <w:b/>
        </w:rPr>
      </w:pPr>
      <w:r w:rsidRPr="007C201F">
        <w:rPr>
          <w:rFonts w:cstheme="minorHAnsi"/>
          <w:b/>
        </w:rPr>
        <w:t xml:space="preserve">(b) Any change of status of operations (inter alia, when a space object is no longer functional); </w:t>
      </w:r>
    </w:p>
    <w:p w14:paraId="5075FE67" w14:textId="77777777" w:rsidR="00F037EC" w:rsidRPr="007C201F" w:rsidRDefault="00F037EC" w:rsidP="000F1B2F">
      <w:pPr>
        <w:pBdr>
          <w:left w:val="single" w:sz="18" w:space="4" w:color="808080" w:themeColor="background1" w:themeShade="80"/>
        </w:pBdr>
        <w:spacing w:line="240" w:lineRule="auto"/>
        <w:ind w:left="720" w:right="288" w:firstLine="0"/>
        <w:rPr>
          <w:rFonts w:cstheme="minorHAnsi"/>
          <w:b/>
        </w:rPr>
      </w:pPr>
      <w:r w:rsidRPr="007C201F">
        <w:rPr>
          <w:rFonts w:cstheme="minorHAnsi"/>
          <w:b/>
        </w:rPr>
        <w:t xml:space="preserve">(c) The approximate date of decay or re-entry, if States </w:t>
      </w:r>
      <w:proofErr w:type="gramStart"/>
      <w:r w:rsidRPr="007C201F">
        <w:rPr>
          <w:rFonts w:cstheme="minorHAnsi"/>
          <w:b/>
        </w:rPr>
        <w:t>are capable of verifying</w:t>
      </w:r>
      <w:proofErr w:type="gramEnd"/>
      <w:r w:rsidRPr="007C201F">
        <w:rPr>
          <w:rFonts w:cstheme="minorHAnsi"/>
          <w:b/>
        </w:rPr>
        <w:t xml:space="preserve"> that information; </w:t>
      </w:r>
    </w:p>
    <w:p w14:paraId="59AD97A6" w14:textId="77777777" w:rsidR="00F037EC" w:rsidRPr="007C201F" w:rsidRDefault="00F037EC" w:rsidP="000F1B2F">
      <w:pPr>
        <w:pBdr>
          <w:left w:val="single" w:sz="18" w:space="4" w:color="808080" w:themeColor="background1" w:themeShade="80"/>
        </w:pBdr>
        <w:spacing w:line="240" w:lineRule="auto"/>
        <w:ind w:left="720" w:right="288" w:firstLine="0"/>
        <w:rPr>
          <w:rFonts w:cstheme="minorHAnsi"/>
          <w:b/>
        </w:rPr>
      </w:pPr>
      <w:r w:rsidRPr="007C201F">
        <w:rPr>
          <w:rFonts w:cstheme="minorHAnsi"/>
          <w:b/>
        </w:rPr>
        <w:t xml:space="preserve">(d) The date and physical conditions of moving a space object to a disposal orbit; </w:t>
      </w:r>
    </w:p>
    <w:p w14:paraId="739F9A29" w14:textId="77777777" w:rsidR="00F037EC" w:rsidRPr="007C201F" w:rsidRDefault="00F037EC" w:rsidP="000F1B2F">
      <w:pPr>
        <w:pBdr>
          <w:left w:val="single" w:sz="18" w:space="4" w:color="808080" w:themeColor="background1" w:themeShade="80"/>
        </w:pBdr>
        <w:spacing w:line="240" w:lineRule="auto"/>
        <w:ind w:left="720" w:right="288" w:firstLine="0"/>
        <w:rPr>
          <w:rFonts w:cstheme="minorHAnsi"/>
          <w:b/>
        </w:rPr>
      </w:pPr>
      <w:r w:rsidRPr="007C201F">
        <w:rPr>
          <w:rFonts w:cstheme="minorHAnsi"/>
          <w:b/>
        </w:rPr>
        <w:t>(e) Web links to official information on space objects.</w:t>
      </w:r>
    </w:p>
    <w:p w14:paraId="4CEA1573" w14:textId="77777777" w:rsidR="00F037EC" w:rsidRPr="007C201F" w:rsidRDefault="00F037EC" w:rsidP="000F1B2F">
      <w:pPr>
        <w:pBdr>
          <w:left w:val="single" w:sz="18" w:space="4" w:color="808080" w:themeColor="background1" w:themeShade="80"/>
        </w:pBdr>
        <w:spacing w:line="240" w:lineRule="auto"/>
        <w:ind w:left="288" w:right="288" w:firstLine="0"/>
        <w:rPr>
          <w:rFonts w:cstheme="minorHAnsi"/>
        </w:rPr>
      </w:pPr>
      <w:r w:rsidRPr="007C201F">
        <w:rPr>
          <w:rFonts w:cstheme="minorHAnsi"/>
        </w:rPr>
        <w:t xml:space="preserve">51. Given the growing number of space missions that involve multiple launching States, consideration could be given to providing pre-launch notifications to establish, in advance, </w:t>
      </w:r>
      <w:r w:rsidRPr="007C201F">
        <w:rPr>
          <w:rFonts w:cstheme="minorHAnsi"/>
          <w:b/>
        </w:rPr>
        <w:t>which launching State is the State of registry.</w:t>
      </w:r>
      <w:r w:rsidRPr="007C201F">
        <w:rPr>
          <w:rFonts w:cstheme="minorHAnsi"/>
        </w:rPr>
        <w:t xml:space="preserve"> </w:t>
      </w:r>
    </w:p>
    <w:p w14:paraId="4B45AEAC" w14:textId="77777777" w:rsidR="00F037EC" w:rsidRPr="007C201F" w:rsidRDefault="00F037EC" w:rsidP="000F1B2F">
      <w:pPr>
        <w:pBdr>
          <w:left w:val="single" w:sz="18" w:space="4" w:color="808080" w:themeColor="background1" w:themeShade="80"/>
        </w:pBdr>
        <w:spacing w:line="240" w:lineRule="auto"/>
        <w:ind w:left="288" w:right="288" w:firstLine="0"/>
        <w:rPr>
          <w:rFonts w:cstheme="minorHAnsi"/>
        </w:rPr>
      </w:pPr>
      <w:r w:rsidRPr="007C201F">
        <w:rPr>
          <w:rFonts w:cstheme="minorHAnsi"/>
        </w:rPr>
        <w:t xml:space="preserve">54. With the possibility of significant space operations involving </w:t>
      </w:r>
      <w:r w:rsidRPr="007C201F">
        <w:rPr>
          <w:rFonts w:cstheme="minorHAnsi"/>
          <w:b/>
        </w:rPr>
        <w:t>multiple space objects</w:t>
      </w:r>
      <w:r w:rsidRPr="007C201F">
        <w:rPr>
          <w:rFonts w:cstheme="minorHAnsi"/>
        </w:rPr>
        <w:t xml:space="preserve"> being conducted </w:t>
      </w:r>
      <w:r w:rsidRPr="00A66FC0">
        <w:rPr>
          <w:rFonts w:cstheme="minorHAnsi"/>
          <w:b/>
          <w:bCs/>
        </w:rPr>
        <w:t>in, around or on other celestial bodies</w:t>
      </w:r>
      <w:r w:rsidRPr="007C201F">
        <w:rPr>
          <w:rFonts w:cstheme="minorHAnsi"/>
        </w:rPr>
        <w:t xml:space="preserve">, consideration could be given to ensuring that information on the space objects and their status is communicated to the Secretary-General. As most plans in development include the </w:t>
      </w:r>
      <w:r w:rsidRPr="007C201F">
        <w:rPr>
          <w:rFonts w:cstheme="minorHAnsi"/>
          <w:b/>
        </w:rPr>
        <w:t>deployment of space objects from a central “station/hub”</w:t>
      </w:r>
      <w:r w:rsidRPr="007C201F">
        <w:rPr>
          <w:rFonts w:cstheme="minorHAnsi"/>
        </w:rPr>
        <w:t xml:space="preserve"> orbiting the </w:t>
      </w:r>
      <w:proofErr w:type="gramStart"/>
      <w:r w:rsidRPr="007C201F">
        <w:rPr>
          <w:rFonts w:cstheme="minorHAnsi"/>
        </w:rPr>
        <w:t>particular celestial</w:t>
      </w:r>
      <w:proofErr w:type="gramEnd"/>
      <w:r w:rsidRPr="007C201F">
        <w:rPr>
          <w:rFonts w:cstheme="minorHAnsi"/>
        </w:rPr>
        <w:t xml:space="preserve"> body, information on the deployment of such objects could also be provided to the Secretary-General.</w:t>
      </w:r>
    </w:p>
    <w:p w14:paraId="4B4AEAC7" w14:textId="77777777" w:rsidR="00F037EC" w:rsidRPr="007C201F" w:rsidRDefault="00F037EC" w:rsidP="000F1B2F">
      <w:pPr>
        <w:pBdr>
          <w:left w:val="single" w:sz="18" w:space="4" w:color="808080" w:themeColor="background1" w:themeShade="80"/>
        </w:pBdr>
        <w:spacing w:line="240" w:lineRule="auto"/>
        <w:ind w:left="288" w:right="288" w:firstLine="0"/>
        <w:rPr>
          <w:rFonts w:cstheme="minorHAnsi"/>
          <w:b/>
        </w:rPr>
      </w:pPr>
      <w:r w:rsidRPr="007C201F">
        <w:rPr>
          <w:rFonts w:cstheme="minorHAnsi"/>
        </w:rPr>
        <w:t xml:space="preserve">59. However, present and anticipated future space activities have demonstrated that the </w:t>
      </w:r>
      <w:r w:rsidRPr="007C201F">
        <w:rPr>
          <w:rFonts w:cstheme="minorHAnsi"/>
          <w:b/>
        </w:rPr>
        <w:t>enhancement of existing criteria</w:t>
      </w:r>
      <w:r w:rsidRPr="007C201F">
        <w:rPr>
          <w:rFonts w:cstheme="minorHAnsi"/>
          <w:b/>
          <w:i/>
        </w:rPr>
        <w:t xml:space="preserve"> </w:t>
      </w:r>
      <w:r w:rsidRPr="007C201F">
        <w:rPr>
          <w:rFonts w:cstheme="minorHAnsi"/>
          <w:b/>
        </w:rPr>
        <w:t xml:space="preserve">for designating space </w:t>
      </w:r>
      <w:r w:rsidRPr="00CF6ADB">
        <w:rPr>
          <w:rFonts w:cstheme="minorHAnsi"/>
          <w:b/>
        </w:rPr>
        <w:t>objects</w:t>
      </w:r>
      <w:r w:rsidRPr="00A66FC0">
        <w:rPr>
          <w:rFonts w:cstheme="minorHAnsi"/>
          <w:b/>
        </w:rPr>
        <w:t xml:space="preserve"> may be beneficial at this time.</w:t>
      </w:r>
      <w:r w:rsidRPr="007C201F">
        <w:rPr>
          <w:rFonts w:cstheme="minorHAnsi"/>
        </w:rPr>
        <w:t xml:space="preserve"> </w:t>
      </w:r>
      <w:proofErr w:type="gramStart"/>
      <w:r w:rsidRPr="007C201F">
        <w:rPr>
          <w:rFonts w:cstheme="minorHAnsi"/>
        </w:rPr>
        <w:t>In particular, present</w:t>
      </w:r>
      <w:proofErr w:type="gramEnd"/>
      <w:r w:rsidRPr="007C201F">
        <w:rPr>
          <w:rFonts w:cstheme="minorHAnsi"/>
        </w:rPr>
        <w:t xml:space="preserve"> space activities have for the most part been conducted in near-</w:t>
      </w:r>
      <w:r w:rsidRPr="007C201F">
        <w:rPr>
          <w:rFonts w:cstheme="minorHAnsi"/>
        </w:rPr>
        <w:lastRenderedPageBreak/>
        <w:t xml:space="preserve">Earth space. As noted in section II above, it is expected that </w:t>
      </w:r>
      <w:r w:rsidRPr="007C201F">
        <w:rPr>
          <w:rFonts w:cstheme="minorHAnsi"/>
          <w:b/>
        </w:rPr>
        <w:t>a significant amount of space activitie</w:t>
      </w:r>
      <w:r>
        <w:rPr>
          <w:rFonts w:cstheme="minorHAnsi"/>
          <w:b/>
        </w:rPr>
        <w:t>s</w:t>
      </w:r>
      <w:r w:rsidRPr="007C201F">
        <w:rPr>
          <w:rFonts w:cstheme="minorHAnsi"/>
          <w:b/>
        </w:rPr>
        <w:t xml:space="preserve"> will occur around other celestial bodies </w:t>
      </w:r>
      <w:proofErr w:type="gramStart"/>
      <w:r w:rsidRPr="007C201F">
        <w:rPr>
          <w:rFonts w:cstheme="minorHAnsi"/>
          <w:b/>
        </w:rPr>
        <w:t>in the near future</w:t>
      </w:r>
      <w:proofErr w:type="gramEnd"/>
      <w:r w:rsidRPr="007C201F">
        <w:rPr>
          <w:rFonts w:cstheme="minorHAnsi"/>
          <w:b/>
        </w:rPr>
        <w:t xml:space="preserve">. </w:t>
      </w:r>
    </w:p>
    <w:p w14:paraId="141DBC85" w14:textId="77777777" w:rsidR="00F037EC" w:rsidRPr="007C201F" w:rsidRDefault="00F037EC" w:rsidP="000F1B2F">
      <w:pPr>
        <w:pBdr>
          <w:left w:val="single" w:sz="18" w:space="4" w:color="808080" w:themeColor="background1" w:themeShade="80"/>
        </w:pBdr>
        <w:spacing w:line="240" w:lineRule="auto"/>
        <w:ind w:left="288" w:right="288" w:firstLine="0"/>
        <w:rPr>
          <w:rFonts w:cstheme="minorHAnsi"/>
        </w:rPr>
      </w:pPr>
      <w:r w:rsidRPr="007C201F">
        <w:rPr>
          <w:rFonts w:cstheme="minorHAnsi"/>
        </w:rPr>
        <w:t xml:space="preserve">72. To </w:t>
      </w:r>
      <w:r w:rsidRPr="007C201F">
        <w:rPr>
          <w:rFonts w:cstheme="minorHAnsi"/>
          <w:b/>
        </w:rPr>
        <w:t>further enhance services</w:t>
      </w:r>
      <w:r w:rsidRPr="007C201F">
        <w:rPr>
          <w:rFonts w:cstheme="minorHAnsi"/>
        </w:rPr>
        <w:t xml:space="preserve"> provided and ensure their efficient delivery, the Office aims to implement the following measures: </w:t>
      </w:r>
    </w:p>
    <w:p w14:paraId="53D60731" w14:textId="77777777" w:rsidR="00F037EC" w:rsidRPr="007C201F" w:rsidRDefault="00F037EC" w:rsidP="000F1B2F">
      <w:pPr>
        <w:pBdr>
          <w:left w:val="single" w:sz="18" w:space="4" w:color="808080" w:themeColor="background1" w:themeShade="80"/>
        </w:pBdr>
        <w:spacing w:line="240" w:lineRule="auto"/>
        <w:ind w:left="720" w:right="288" w:firstLine="0"/>
        <w:rPr>
          <w:rFonts w:cstheme="minorHAnsi"/>
        </w:rPr>
      </w:pPr>
      <w:r w:rsidRPr="007C201F">
        <w:rPr>
          <w:rFonts w:cstheme="minorHAnsi"/>
        </w:rPr>
        <w:t xml:space="preserve">(a) </w:t>
      </w:r>
      <w:r w:rsidRPr="00CF6ADB">
        <w:rPr>
          <w:rFonts w:cstheme="minorHAnsi"/>
          <w:b/>
          <w:bCs/>
        </w:rPr>
        <w:t>Develop</w:t>
      </w:r>
      <w:r w:rsidRPr="00A66FC0">
        <w:rPr>
          <w:rFonts w:cstheme="minorHAnsi"/>
          <w:b/>
          <w:bCs/>
        </w:rPr>
        <w:t xml:space="preserve"> a space object registration and treaty </w:t>
      </w:r>
      <w:r w:rsidRPr="00CF6ADB">
        <w:rPr>
          <w:rFonts w:cstheme="minorHAnsi"/>
          <w:b/>
          <w:bCs/>
        </w:rPr>
        <w:t>implementation module</w:t>
      </w:r>
      <w:r w:rsidRPr="00A66FC0">
        <w:rPr>
          <w:rFonts w:cstheme="minorHAnsi"/>
          <w:b/>
          <w:bCs/>
        </w:rPr>
        <w:t xml:space="preserve"> to be used in carrying out its capacity-building activities</w:t>
      </w:r>
      <w:r w:rsidRPr="007C201F">
        <w:rPr>
          <w:rFonts w:cstheme="minorHAnsi"/>
        </w:rPr>
        <w:t>;</w:t>
      </w:r>
    </w:p>
    <w:p w14:paraId="54DECA93" w14:textId="77777777" w:rsidR="00F037EC" w:rsidRPr="007C201F" w:rsidRDefault="00F037EC" w:rsidP="000F1B2F">
      <w:pPr>
        <w:pBdr>
          <w:left w:val="single" w:sz="18" w:space="4" w:color="808080" w:themeColor="background1" w:themeShade="80"/>
        </w:pBdr>
        <w:spacing w:line="240" w:lineRule="auto"/>
        <w:ind w:left="720" w:right="288" w:firstLine="0"/>
        <w:rPr>
          <w:rFonts w:cstheme="minorHAnsi"/>
        </w:rPr>
      </w:pPr>
      <w:r w:rsidRPr="007C201F">
        <w:rPr>
          <w:rFonts w:cstheme="minorHAnsi"/>
        </w:rPr>
        <w:t xml:space="preserve">(b) </w:t>
      </w:r>
      <w:r w:rsidRPr="00CE4FA7">
        <w:rPr>
          <w:rFonts w:cstheme="minorHAnsi"/>
          <w:b/>
          <w:bCs/>
        </w:rPr>
        <w:t>Expand the technical advisory services</w:t>
      </w:r>
      <w:r w:rsidRPr="007C201F">
        <w:rPr>
          <w:rFonts w:cstheme="minorHAnsi"/>
        </w:rPr>
        <w:t xml:space="preserve"> currently provided to States and inter-governmental organizations on registration and other treaty implementation matters; </w:t>
      </w:r>
    </w:p>
    <w:p w14:paraId="020E5933" w14:textId="77777777" w:rsidR="00F037EC" w:rsidRPr="007C201F" w:rsidRDefault="00F037EC" w:rsidP="000F1B2F">
      <w:pPr>
        <w:pBdr>
          <w:left w:val="single" w:sz="18" w:space="4" w:color="808080" w:themeColor="background1" w:themeShade="80"/>
        </w:pBdr>
        <w:spacing w:line="240" w:lineRule="auto"/>
        <w:ind w:left="720" w:right="288" w:firstLine="0"/>
        <w:rPr>
          <w:rFonts w:cstheme="minorHAnsi"/>
        </w:rPr>
      </w:pPr>
      <w:r w:rsidRPr="007C201F">
        <w:rPr>
          <w:rFonts w:cstheme="minorHAnsi"/>
        </w:rPr>
        <w:t xml:space="preserve">(c) </w:t>
      </w:r>
      <w:r w:rsidRPr="00CE4FA7">
        <w:rPr>
          <w:rFonts w:cstheme="minorHAnsi"/>
          <w:b/>
          <w:bCs/>
        </w:rPr>
        <w:t>Carry out outreach and advocacy activities</w:t>
      </w:r>
      <w:r w:rsidRPr="007C201F">
        <w:rPr>
          <w:rFonts w:cstheme="minorHAnsi"/>
        </w:rPr>
        <w:t xml:space="preserve"> on the space treaties, for countries new to space activities or soon to be involved in space activities, and </w:t>
      </w:r>
      <w:r w:rsidRPr="00CE4FA7">
        <w:rPr>
          <w:rFonts w:cstheme="minorHAnsi"/>
          <w:b/>
          <w:bCs/>
        </w:rPr>
        <w:t>provide technical assistance for national legislation</w:t>
      </w:r>
      <w:r w:rsidRPr="007C201F">
        <w:rPr>
          <w:rFonts w:cstheme="minorHAnsi"/>
        </w:rPr>
        <w:t xml:space="preserve">; </w:t>
      </w:r>
    </w:p>
    <w:p w14:paraId="7B80AD4D" w14:textId="77777777" w:rsidR="00F037EC" w:rsidRPr="007C201F" w:rsidRDefault="00F037EC" w:rsidP="000F1B2F">
      <w:pPr>
        <w:pBdr>
          <w:left w:val="single" w:sz="18" w:space="4" w:color="808080" w:themeColor="background1" w:themeShade="80"/>
        </w:pBdr>
        <w:spacing w:line="240" w:lineRule="auto"/>
        <w:ind w:left="720" w:right="288" w:firstLine="0"/>
        <w:rPr>
          <w:rFonts w:cstheme="minorHAnsi"/>
        </w:rPr>
      </w:pPr>
      <w:r w:rsidRPr="007C201F">
        <w:rPr>
          <w:rFonts w:cstheme="minorHAnsi"/>
        </w:rPr>
        <w:t xml:space="preserve">(d) Develop the Office’s engagement with the small-satellite community on registration and related matters through its </w:t>
      </w:r>
      <w:proofErr w:type="spellStart"/>
      <w:r w:rsidRPr="007C201F">
        <w:rPr>
          <w:rFonts w:cstheme="minorHAnsi"/>
        </w:rPr>
        <w:t>programmes</w:t>
      </w:r>
      <w:proofErr w:type="spellEnd"/>
      <w:r w:rsidRPr="007C201F">
        <w:rPr>
          <w:rFonts w:cstheme="minorHAnsi"/>
        </w:rPr>
        <w:t xml:space="preserve"> and initiatives, to assist future small-satellite projects and make project operators aware of legal issues relating to the operation of space objects; </w:t>
      </w:r>
    </w:p>
    <w:p w14:paraId="1F6EDE4D" w14:textId="3FD6F291" w:rsidR="00F037EC" w:rsidRPr="004523F4" w:rsidRDefault="00F037EC" w:rsidP="000F1B2F">
      <w:pPr>
        <w:pBdr>
          <w:left w:val="single" w:sz="18" w:space="4" w:color="808080" w:themeColor="background1" w:themeShade="80"/>
        </w:pBdr>
        <w:spacing w:line="240" w:lineRule="auto"/>
        <w:ind w:left="720" w:right="288" w:firstLine="0"/>
        <w:rPr>
          <w:rFonts w:cstheme="minorHAnsi"/>
        </w:rPr>
      </w:pPr>
      <w:r w:rsidRPr="007C201F">
        <w:rPr>
          <w:rFonts w:cstheme="minorHAnsi"/>
        </w:rPr>
        <w:t>(e) Expand the document entitled “Guidance on space object registration and frequency management for small and very small satellites”.</w:t>
      </w:r>
    </w:p>
    <w:p w14:paraId="7B52FD98" w14:textId="2292A701" w:rsidR="00F037EC" w:rsidRPr="00182077" w:rsidRDefault="00F037EC" w:rsidP="00067EB0">
      <w:pPr>
        <w:ind w:firstLine="0"/>
        <w:rPr>
          <w:sz w:val="16"/>
          <w:szCs w:val="16"/>
        </w:rPr>
      </w:pPr>
    </w:p>
    <w:p w14:paraId="05252DF9" w14:textId="6FC61E9C" w:rsidR="00F037EC" w:rsidRPr="004523F4" w:rsidRDefault="00F037EC" w:rsidP="000F1B2F">
      <w:pPr>
        <w:pStyle w:val="Annexsection"/>
      </w:pPr>
      <w:r w:rsidRPr="004523F4">
        <w:t>The Hague Building Blocks (201</w:t>
      </w:r>
      <w:r w:rsidR="00396D1D">
        <w:t>9</w:t>
      </w:r>
      <w:r w:rsidRPr="004523F4">
        <w:t>)</w:t>
      </w:r>
    </w:p>
    <w:p w14:paraId="15261B0B" w14:textId="61245F29" w:rsidR="00F037EC" w:rsidRDefault="00F037EC" w:rsidP="004523F4">
      <w:r>
        <w:t xml:space="preserve">The Hague </w:t>
      </w:r>
      <w:r w:rsidR="00396D1D">
        <w:t xml:space="preserve">International </w:t>
      </w:r>
      <w:r>
        <w:t>Space Resources Governance Working Group is composed of</w:t>
      </w:r>
      <w:r w:rsidRPr="003670A7">
        <w:rPr>
          <w:lang w:val="en"/>
        </w:rPr>
        <w:t xml:space="preserve"> </w:t>
      </w:r>
      <w:r>
        <w:rPr>
          <w:lang w:val="en"/>
        </w:rPr>
        <w:t>“</w:t>
      </w:r>
      <w:r w:rsidRPr="003670A7">
        <w:rPr>
          <w:lang w:val="en"/>
        </w:rPr>
        <w:t>stakeholders of space resource activities and represent consortium partners, industry, States, international organizations, academia and NGOs</w:t>
      </w:r>
      <w:r>
        <w:t>.”. Several articles</w:t>
      </w:r>
      <w:r w:rsidR="004523F4">
        <w:t xml:space="preserve"> of their Building Blocks </w:t>
      </w:r>
      <w:sdt>
        <w:sdtPr>
          <w:id w:val="-992326098"/>
          <w:citation/>
        </w:sdtPr>
        <w:sdtEndPr/>
        <w:sdtContent>
          <w:r w:rsidR="004523F4">
            <w:fldChar w:fldCharType="begin"/>
          </w:r>
          <w:r w:rsidR="006254E5">
            <w:rPr>
              <w:lang w:val="en-GB"/>
            </w:rPr>
            <w:instrText xml:space="preserve">CITATION Hague18 \l 1031 </w:instrText>
          </w:r>
          <w:r w:rsidR="004523F4">
            <w:fldChar w:fldCharType="separate"/>
          </w:r>
          <w:r w:rsidR="00A80A1F">
            <w:rPr>
              <w:noProof/>
              <w:lang w:val="en-GB"/>
            </w:rPr>
            <w:t>(Hague International Space Resources Governance Working Group, 2019)</w:t>
          </w:r>
          <w:r w:rsidR="004523F4">
            <w:fldChar w:fldCharType="end"/>
          </w:r>
        </w:sdtContent>
      </w:sdt>
      <w:r>
        <w:t xml:space="preserve"> address the topic of registration and sharing information.</w:t>
      </w:r>
    </w:p>
    <w:p w14:paraId="762E300B" w14:textId="1FBD36B8" w:rsidR="00F037EC" w:rsidRPr="00F70ADB" w:rsidRDefault="00F037EC" w:rsidP="000F1B2F">
      <w:pPr>
        <w:pBdr>
          <w:left w:val="single" w:sz="18" w:space="4" w:color="808080" w:themeColor="background1" w:themeShade="80"/>
        </w:pBdr>
        <w:spacing w:line="240" w:lineRule="auto"/>
        <w:ind w:left="288" w:firstLine="0"/>
        <w:rPr>
          <w:rFonts w:cstheme="minorHAnsi"/>
          <w:b/>
          <w:bCs/>
        </w:rPr>
      </w:pPr>
      <w:r w:rsidRPr="00F70ADB">
        <w:rPr>
          <w:rFonts w:cstheme="minorHAnsi"/>
          <w:bCs/>
        </w:rPr>
        <w:t xml:space="preserve">5. </w:t>
      </w:r>
      <w:r w:rsidRPr="00ED68A4">
        <w:rPr>
          <w:rFonts w:cstheme="minorHAnsi"/>
          <w:b/>
        </w:rPr>
        <w:t>International responsibility for space resource activities</w:t>
      </w:r>
    </w:p>
    <w:p w14:paraId="796FB3C9" w14:textId="77777777" w:rsidR="00AB2BB1" w:rsidRPr="00AB2BB1" w:rsidRDefault="00AB2BB1" w:rsidP="006254E5">
      <w:pPr>
        <w:pBdr>
          <w:left w:val="single" w:sz="18" w:space="4" w:color="7F7F7F" w:themeColor="text1" w:themeTint="80"/>
        </w:pBdr>
      </w:pPr>
      <w:r w:rsidRPr="00AB2BB1">
        <w:t xml:space="preserve">The international framework should provide that: </w:t>
      </w:r>
    </w:p>
    <w:p w14:paraId="4D512F5D" w14:textId="77777777" w:rsidR="00AB2BB1" w:rsidRPr="00AB2BB1" w:rsidRDefault="00AB2BB1" w:rsidP="006254E5">
      <w:pPr>
        <w:pBdr>
          <w:left w:val="single" w:sz="18" w:space="4" w:color="7F7F7F" w:themeColor="text1" w:themeTint="80"/>
        </w:pBdr>
        <w:spacing w:line="240" w:lineRule="auto"/>
        <w:ind w:left="288" w:firstLine="288"/>
      </w:pPr>
      <w:r w:rsidRPr="00AB2BB1">
        <w:t xml:space="preserve">a) </w:t>
      </w:r>
      <w:r w:rsidRPr="00ED68A4">
        <w:rPr>
          <w:b/>
          <w:bCs/>
        </w:rPr>
        <w:t>States shall bear international responsibility for national space resource activities, whether such activities are carried out by governmental agencies or non-governmental entities, and for ensuring that such activities are carried out in conformity with the international framework;</w:t>
      </w:r>
      <w:r w:rsidRPr="00AB2BB1">
        <w:t xml:space="preserve"> </w:t>
      </w:r>
    </w:p>
    <w:p w14:paraId="3E92DAAD" w14:textId="77777777" w:rsidR="00AB2BB1" w:rsidRPr="00AB2BB1" w:rsidRDefault="00AB2BB1" w:rsidP="006254E5">
      <w:pPr>
        <w:pBdr>
          <w:left w:val="single" w:sz="18" w:space="4" w:color="7F7F7F" w:themeColor="text1" w:themeTint="80"/>
        </w:pBdr>
        <w:spacing w:line="240" w:lineRule="auto"/>
        <w:ind w:left="288" w:firstLine="288"/>
      </w:pPr>
      <w:r w:rsidRPr="00AB2BB1">
        <w:t xml:space="preserve">b) Non-governmental space resource activities shall require prior authorization and continuing supervision by the appropriate State; </w:t>
      </w:r>
    </w:p>
    <w:p w14:paraId="22DBFB29" w14:textId="77777777" w:rsidR="00AB2BB1" w:rsidRPr="00AB2BB1" w:rsidRDefault="00AB2BB1" w:rsidP="006254E5">
      <w:pPr>
        <w:pBdr>
          <w:left w:val="single" w:sz="18" w:space="4" w:color="7F7F7F" w:themeColor="text1" w:themeTint="80"/>
        </w:pBdr>
        <w:spacing w:line="240" w:lineRule="auto"/>
        <w:ind w:left="288" w:firstLine="288"/>
      </w:pPr>
      <w:r w:rsidRPr="00AB2BB1">
        <w:t xml:space="preserve">c) When space resource activities are carried out by an international organization, responsibility for compliance with the international framework shall be borne by the international organization and by the States participating in such organization. </w:t>
      </w:r>
    </w:p>
    <w:p w14:paraId="6F7C67AF" w14:textId="15AA7A47" w:rsidR="00F037EC" w:rsidRPr="00F70ADB" w:rsidRDefault="00F037EC" w:rsidP="00F037EC">
      <w:r w:rsidRPr="00F70ADB">
        <w:lastRenderedPageBreak/>
        <w:t>This is the same foundational language as the OST, linking private activity to the space treaties through their national governments.</w:t>
      </w:r>
    </w:p>
    <w:p w14:paraId="12A293B2" w14:textId="75272F98" w:rsidR="00F037EC" w:rsidRPr="00F70ADB" w:rsidRDefault="00ED68A4" w:rsidP="000F1B2F">
      <w:pPr>
        <w:pBdr>
          <w:left w:val="single" w:sz="18" w:space="4" w:color="808080" w:themeColor="background1" w:themeShade="80"/>
        </w:pBdr>
        <w:spacing w:line="240" w:lineRule="auto"/>
        <w:ind w:left="288" w:firstLine="0"/>
        <w:rPr>
          <w:rFonts w:cstheme="minorHAnsi"/>
          <w:b/>
          <w:bCs/>
        </w:rPr>
      </w:pPr>
      <w:r>
        <w:rPr>
          <w:rFonts w:cstheme="minorHAnsi"/>
          <w:bCs/>
        </w:rPr>
        <w:t>7</w:t>
      </w:r>
      <w:r w:rsidR="00F037EC" w:rsidRPr="00F70ADB">
        <w:rPr>
          <w:rFonts w:cstheme="minorHAnsi"/>
          <w:bCs/>
        </w:rPr>
        <w:t xml:space="preserve">. </w:t>
      </w:r>
      <w:r>
        <w:rPr>
          <w:rFonts w:cstheme="minorHAnsi"/>
          <w:bCs/>
        </w:rPr>
        <w:t>Priority Rights</w:t>
      </w:r>
    </w:p>
    <w:p w14:paraId="417429E2" w14:textId="26ECCB9A" w:rsidR="00ED68A4" w:rsidRPr="00ED68A4" w:rsidRDefault="00ED68A4" w:rsidP="006254E5">
      <w:pPr>
        <w:pBdr>
          <w:left w:val="single" w:sz="18" w:space="4" w:color="7F7F7F" w:themeColor="text1" w:themeTint="80"/>
        </w:pBdr>
        <w:spacing w:line="240" w:lineRule="auto"/>
        <w:ind w:left="288" w:firstLine="288"/>
        <w:rPr>
          <w:rFonts w:cstheme="minorHAnsi"/>
        </w:rPr>
      </w:pPr>
      <w:r w:rsidRPr="00ED68A4">
        <w:rPr>
          <w:rFonts w:cstheme="minorHAnsi"/>
        </w:rPr>
        <w:t>The international framework should enable the</w:t>
      </w:r>
      <w:r w:rsidRPr="00ED68A4">
        <w:rPr>
          <w:rFonts w:cstheme="minorHAnsi"/>
          <w:b/>
          <w:bCs/>
        </w:rPr>
        <w:t xml:space="preserve"> attribution of priority rights</w:t>
      </w:r>
      <w:r w:rsidRPr="00ED68A4">
        <w:rPr>
          <w:rFonts w:cstheme="minorHAnsi"/>
        </w:rPr>
        <w:t xml:space="preserve"> to an operator to search for and/or recover space resources for a maximum period of time and a maximum area </w:t>
      </w:r>
      <w:r w:rsidRPr="00ED68A4">
        <w:rPr>
          <w:rFonts w:cstheme="minorHAnsi"/>
          <w:b/>
          <w:bCs/>
        </w:rPr>
        <w:t xml:space="preserve">upon registration in an international </w:t>
      </w:r>
      <w:proofErr w:type="gramStart"/>
      <w:r w:rsidRPr="00ED68A4">
        <w:rPr>
          <w:rFonts w:cstheme="minorHAnsi"/>
          <w:b/>
          <w:bCs/>
        </w:rPr>
        <w:t>registry</w:t>
      </w:r>
      <w:r w:rsidRPr="00ED68A4">
        <w:rPr>
          <w:rFonts w:cstheme="minorHAnsi"/>
        </w:rPr>
        <w:t>, and</w:t>
      </w:r>
      <w:proofErr w:type="gramEnd"/>
      <w:r w:rsidRPr="00ED68A4">
        <w:rPr>
          <w:rFonts w:cstheme="minorHAnsi"/>
        </w:rPr>
        <w:t xml:space="preserve"> provide for the international recognition of such priority rights. The attribution, duration, and the area of the priority right should be determined </w:t>
      </w:r>
      <w:proofErr w:type="gramStart"/>
      <w:r w:rsidRPr="00ED68A4">
        <w:rPr>
          <w:rFonts w:cstheme="minorHAnsi"/>
        </w:rPr>
        <w:t>on the basis of</w:t>
      </w:r>
      <w:proofErr w:type="gramEnd"/>
      <w:r w:rsidRPr="00ED68A4">
        <w:rPr>
          <w:rFonts w:cstheme="minorHAnsi"/>
        </w:rPr>
        <w:t xml:space="preserve"> the specific circumstances of a proposed space resource activity</w:t>
      </w:r>
      <w:r>
        <w:rPr>
          <w:rFonts w:cstheme="minorHAnsi"/>
        </w:rPr>
        <w:t>.</w:t>
      </w:r>
    </w:p>
    <w:p w14:paraId="07D57D3E" w14:textId="5F0CD487" w:rsidR="00F037EC" w:rsidRPr="00F70ADB" w:rsidRDefault="00F037EC" w:rsidP="00F037EC">
      <w:r w:rsidRPr="00F70ADB">
        <w:t>Registration is required for any rights, recognition, and legal protections. Some entity</w:t>
      </w:r>
      <w:r>
        <w:t xml:space="preserve"> or </w:t>
      </w:r>
      <w:r w:rsidRPr="00F70ADB">
        <w:t xml:space="preserve">process is envisioned for determining the </w:t>
      </w:r>
      <w:r>
        <w:t xml:space="preserve">physical and temporal </w:t>
      </w:r>
      <w:r w:rsidRPr="00F70ADB">
        <w:t>extent of such r</w:t>
      </w:r>
      <w:r w:rsidR="004E0DA7">
        <w:t>ights</w:t>
      </w:r>
      <w:r>
        <w:t>.</w:t>
      </w:r>
    </w:p>
    <w:p w14:paraId="24325E3C" w14:textId="603230FE" w:rsidR="00F037EC" w:rsidRPr="00F70ADB" w:rsidRDefault="00F037EC" w:rsidP="000F1B2F">
      <w:pPr>
        <w:pBdr>
          <w:left w:val="single" w:sz="18" w:space="4" w:color="808080" w:themeColor="background1" w:themeShade="80"/>
        </w:pBdr>
        <w:spacing w:line="240" w:lineRule="auto"/>
        <w:ind w:left="288" w:firstLine="0"/>
        <w:rPr>
          <w:rFonts w:cstheme="minorHAnsi"/>
          <w:b/>
          <w:bCs/>
        </w:rPr>
      </w:pPr>
      <w:r w:rsidRPr="00F70ADB">
        <w:rPr>
          <w:rFonts w:cstheme="minorHAnsi"/>
          <w:bCs/>
        </w:rPr>
        <w:t>1</w:t>
      </w:r>
      <w:r w:rsidR="00566A0A">
        <w:rPr>
          <w:rFonts w:cstheme="minorHAnsi"/>
          <w:bCs/>
        </w:rPr>
        <w:t>3</w:t>
      </w:r>
      <w:r w:rsidRPr="00F70ADB">
        <w:rPr>
          <w:rFonts w:cstheme="minorHAnsi"/>
          <w:bCs/>
        </w:rPr>
        <w:t>. Sharing of benefits arising out of the utilization of space resources</w:t>
      </w:r>
    </w:p>
    <w:p w14:paraId="3B55EBCE" w14:textId="7231E48A" w:rsidR="00F037EC" w:rsidRPr="00F70ADB" w:rsidRDefault="00F037EC" w:rsidP="000F1B2F">
      <w:pPr>
        <w:pBdr>
          <w:left w:val="single" w:sz="18" w:space="4" w:color="808080" w:themeColor="background1" w:themeShade="80"/>
        </w:pBdr>
        <w:spacing w:line="240" w:lineRule="auto"/>
        <w:ind w:left="288" w:firstLine="288"/>
        <w:rPr>
          <w:rFonts w:cstheme="minorHAnsi"/>
        </w:rPr>
      </w:pPr>
      <w:r w:rsidRPr="00F70ADB">
        <w:rPr>
          <w:rFonts w:cstheme="minorHAnsi"/>
        </w:rPr>
        <w:t>1</w:t>
      </w:r>
      <w:r w:rsidR="00566A0A">
        <w:rPr>
          <w:rFonts w:cstheme="minorHAnsi"/>
        </w:rPr>
        <w:t>3</w:t>
      </w:r>
      <w:r w:rsidRPr="00F70ADB">
        <w:rPr>
          <w:rFonts w:cstheme="minorHAnsi"/>
        </w:rPr>
        <w:t xml:space="preserve">.1 Bearing in mind that the </w:t>
      </w:r>
      <w:r w:rsidRPr="00F70ADB">
        <w:rPr>
          <w:rFonts w:cstheme="minorHAnsi"/>
          <w:b/>
        </w:rPr>
        <w:t>exploration and use of outer space shall be carried out for the benefit and in the interests of all countries and humankind</w:t>
      </w:r>
      <w:r w:rsidRPr="00F70ADB">
        <w:rPr>
          <w:rFonts w:cstheme="minorHAnsi"/>
        </w:rPr>
        <w:t>, the international framework should provide that States and intergovernmental organizations authorizing space resource activities shall provide for</w:t>
      </w:r>
      <w:r w:rsidRPr="00F70ADB">
        <w:rPr>
          <w:rFonts w:cstheme="minorHAnsi"/>
          <w:b/>
        </w:rPr>
        <w:t xml:space="preserve"> benefit-sharing through the promotion of the participation in space resource activities by all countries</w:t>
      </w:r>
      <w:r w:rsidRPr="00F70ADB">
        <w:rPr>
          <w:rFonts w:cstheme="minorHAnsi"/>
        </w:rPr>
        <w:t xml:space="preserve">, in particular developing countries. </w:t>
      </w:r>
      <w:r w:rsidRPr="00F70ADB">
        <w:rPr>
          <w:rFonts w:cstheme="minorHAnsi"/>
          <w:b/>
        </w:rPr>
        <w:t>Benefits</w:t>
      </w:r>
      <w:r w:rsidRPr="00F70ADB">
        <w:rPr>
          <w:rFonts w:cstheme="minorHAnsi"/>
        </w:rPr>
        <w:t xml:space="preserve"> </w:t>
      </w:r>
      <w:r w:rsidRPr="00F70ADB">
        <w:rPr>
          <w:rFonts w:cstheme="minorHAnsi"/>
          <w:b/>
        </w:rPr>
        <w:t>may include</w:t>
      </w:r>
      <w:r w:rsidRPr="00F70ADB">
        <w:rPr>
          <w:rFonts w:cstheme="minorHAnsi"/>
        </w:rPr>
        <w:t>, but not be limited to enabling, facilitating, promoting and fostering: . . .</w:t>
      </w:r>
    </w:p>
    <w:p w14:paraId="6A4406AA" w14:textId="77777777" w:rsidR="00F037EC" w:rsidRPr="00F70ADB" w:rsidRDefault="00F037EC" w:rsidP="000F1B2F">
      <w:pPr>
        <w:pBdr>
          <w:left w:val="single" w:sz="18" w:space="4" w:color="808080" w:themeColor="background1" w:themeShade="80"/>
        </w:pBdr>
        <w:spacing w:line="240" w:lineRule="auto"/>
        <w:ind w:left="288" w:firstLine="288"/>
        <w:rPr>
          <w:rFonts w:cstheme="minorHAnsi"/>
        </w:rPr>
      </w:pPr>
      <w:r w:rsidRPr="00F70ADB">
        <w:rPr>
          <w:rFonts w:cstheme="minorHAnsi"/>
        </w:rPr>
        <w:t xml:space="preserve">c) Cooperation and contribution in education and training; </w:t>
      </w:r>
    </w:p>
    <w:p w14:paraId="4EC096E0" w14:textId="77777777" w:rsidR="00F037EC" w:rsidRPr="00F70ADB" w:rsidRDefault="00F037EC" w:rsidP="000F1B2F">
      <w:pPr>
        <w:pBdr>
          <w:left w:val="single" w:sz="18" w:space="4" w:color="808080" w:themeColor="background1" w:themeShade="80"/>
        </w:pBdr>
        <w:spacing w:line="240" w:lineRule="auto"/>
        <w:ind w:left="288" w:firstLine="288"/>
        <w:rPr>
          <w:rFonts w:cstheme="minorHAnsi"/>
          <w:i/>
        </w:rPr>
      </w:pPr>
      <w:r w:rsidRPr="00F70ADB">
        <w:rPr>
          <w:rFonts w:cstheme="minorHAnsi"/>
        </w:rPr>
        <w:t>d)</w:t>
      </w:r>
      <w:r w:rsidRPr="00F70ADB">
        <w:rPr>
          <w:rFonts w:cstheme="minorHAnsi"/>
          <w:b/>
        </w:rPr>
        <w:t xml:space="preserve"> Access to and exchange of information</w:t>
      </w:r>
    </w:p>
    <w:p w14:paraId="4EECBBF3" w14:textId="77777777" w:rsidR="00F037EC" w:rsidRPr="00F70ADB" w:rsidRDefault="00F037EC" w:rsidP="00F037EC">
      <w:r w:rsidRPr="00F70ADB">
        <w:t>T</w:t>
      </w:r>
      <w:r>
        <w:t>he Building Blocks thus</w:t>
      </w:r>
      <w:r w:rsidRPr="00F70ADB">
        <w:t xml:space="preserve"> support the policy of sharing the benefits of space exploration and development by sharing information.</w:t>
      </w:r>
    </w:p>
    <w:p w14:paraId="6AF3452C" w14:textId="44C9553C" w:rsidR="00F037EC" w:rsidRPr="00F70ADB" w:rsidRDefault="00F037EC" w:rsidP="000F1B2F">
      <w:pPr>
        <w:pBdr>
          <w:left w:val="single" w:sz="18" w:space="4" w:color="808080" w:themeColor="background1" w:themeShade="80"/>
        </w:pBdr>
        <w:spacing w:line="240" w:lineRule="auto"/>
        <w:ind w:left="288" w:firstLine="0"/>
        <w:rPr>
          <w:rFonts w:cstheme="minorHAnsi"/>
        </w:rPr>
      </w:pPr>
      <w:r w:rsidRPr="00F70ADB">
        <w:rPr>
          <w:rFonts w:cstheme="minorHAnsi"/>
          <w:bCs/>
        </w:rPr>
        <w:t>1</w:t>
      </w:r>
      <w:r w:rsidR="00DC6105">
        <w:rPr>
          <w:rFonts w:cstheme="minorHAnsi"/>
          <w:bCs/>
        </w:rPr>
        <w:t>4</w:t>
      </w:r>
      <w:r w:rsidRPr="00F70ADB">
        <w:rPr>
          <w:rFonts w:cstheme="minorHAnsi"/>
          <w:bCs/>
        </w:rPr>
        <w:t xml:space="preserve">. Registration and sharing of information </w:t>
      </w:r>
    </w:p>
    <w:p w14:paraId="11B19868" w14:textId="77777777" w:rsidR="00F037EC" w:rsidRPr="00F70ADB" w:rsidRDefault="00F037EC" w:rsidP="000F1B2F">
      <w:pPr>
        <w:pBdr>
          <w:left w:val="single" w:sz="18" w:space="4" w:color="808080" w:themeColor="background1" w:themeShade="80"/>
        </w:pBdr>
        <w:spacing w:line="240" w:lineRule="auto"/>
        <w:ind w:left="288" w:firstLine="288"/>
        <w:rPr>
          <w:rFonts w:cstheme="minorHAnsi"/>
        </w:rPr>
      </w:pPr>
      <w:r w:rsidRPr="00F70ADB">
        <w:rPr>
          <w:rFonts w:cstheme="minorHAnsi"/>
        </w:rPr>
        <w:t>The international framework should provide that States and intergovernmental organizations shall:</w:t>
      </w:r>
    </w:p>
    <w:p w14:paraId="416B19A0" w14:textId="77777777" w:rsidR="00DC6105" w:rsidRPr="00DC6105" w:rsidRDefault="00DC6105" w:rsidP="00DC6105">
      <w:pPr>
        <w:pBdr>
          <w:left w:val="single" w:sz="18" w:space="4" w:color="808080" w:themeColor="background1" w:themeShade="80"/>
        </w:pBdr>
        <w:spacing w:line="240" w:lineRule="auto"/>
        <w:ind w:left="288" w:firstLine="288"/>
        <w:rPr>
          <w:rFonts w:cstheme="minorHAnsi"/>
        </w:rPr>
      </w:pPr>
      <w:r w:rsidRPr="00DC6105">
        <w:rPr>
          <w:rFonts w:cstheme="minorHAnsi"/>
          <w:b/>
          <w:bCs/>
        </w:rPr>
        <w:t>a) Register priority rights of an operator to search and/or recover space resources</w:t>
      </w:r>
      <w:r w:rsidRPr="00DC6105">
        <w:rPr>
          <w:rFonts w:cstheme="minorHAnsi"/>
        </w:rPr>
        <w:t xml:space="preserve"> in accordance with the international framework; </w:t>
      </w:r>
    </w:p>
    <w:p w14:paraId="44C2E405" w14:textId="77777777" w:rsidR="00DC6105" w:rsidRPr="00DC6105" w:rsidRDefault="00DC6105" w:rsidP="00DC6105">
      <w:pPr>
        <w:pBdr>
          <w:left w:val="single" w:sz="18" w:space="4" w:color="808080" w:themeColor="background1" w:themeShade="80"/>
        </w:pBdr>
        <w:spacing w:line="240" w:lineRule="auto"/>
        <w:ind w:left="288" w:firstLine="288"/>
        <w:rPr>
          <w:rFonts w:cstheme="minorHAnsi"/>
        </w:rPr>
      </w:pPr>
      <w:r w:rsidRPr="00DC6105">
        <w:rPr>
          <w:rFonts w:cstheme="minorHAnsi"/>
          <w:b/>
          <w:bCs/>
        </w:rPr>
        <w:t>b) Give advance notification of space resource activities, including any area-based safety measure associated with them</w:t>
      </w:r>
      <w:r w:rsidRPr="00DC6105">
        <w:rPr>
          <w:rFonts w:cstheme="minorHAnsi"/>
        </w:rPr>
        <w:t xml:space="preserve">, for which they are responsible through an international database; </w:t>
      </w:r>
    </w:p>
    <w:p w14:paraId="03B265F1" w14:textId="77777777" w:rsidR="00DC6105" w:rsidRPr="00DC6105" w:rsidRDefault="00DC6105" w:rsidP="00DC6105">
      <w:pPr>
        <w:pBdr>
          <w:left w:val="single" w:sz="18" w:space="4" w:color="808080" w:themeColor="background1" w:themeShade="80"/>
        </w:pBdr>
        <w:spacing w:line="240" w:lineRule="auto"/>
        <w:ind w:left="288" w:firstLine="288"/>
        <w:rPr>
          <w:rFonts w:cstheme="minorHAnsi"/>
        </w:rPr>
      </w:pPr>
      <w:r w:rsidRPr="00DC6105">
        <w:rPr>
          <w:rFonts w:cstheme="minorHAnsi"/>
        </w:rPr>
        <w:t xml:space="preserve">c) Register space objects in accordance with the REG,6 United Nations General Assembly Resolution 1721 B (XVI),7 or Article XI OST, </w:t>
      </w:r>
      <w:proofErr w:type="gramStart"/>
      <w:r w:rsidRPr="00DC6105">
        <w:rPr>
          <w:rFonts w:cstheme="minorHAnsi"/>
        </w:rPr>
        <w:t>taking into account</w:t>
      </w:r>
      <w:proofErr w:type="gramEnd"/>
      <w:r w:rsidRPr="00DC6105">
        <w:rPr>
          <w:rFonts w:cstheme="minorHAnsi"/>
        </w:rPr>
        <w:t xml:space="preserve"> United Nations General Assembly Resolution 62/101;8 </w:t>
      </w:r>
    </w:p>
    <w:p w14:paraId="6DFD8505" w14:textId="77777777" w:rsidR="00DC6105" w:rsidRPr="00DC6105" w:rsidRDefault="00DC6105" w:rsidP="00DC6105">
      <w:pPr>
        <w:pBdr>
          <w:left w:val="single" w:sz="18" w:space="4" w:color="808080" w:themeColor="background1" w:themeShade="80"/>
        </w:pBdr>
        <w:spacing w:line="240" w:lineRule="auto"/>
        <w:ind w:left="288" w:firstLine="288"/>
        <w:rPr>
          <w:rFonts w:cstheme="minorHAnsi"/>
        </w:rPr>
      </w:pPr>
      <w:r w:rsidRPr="00DC6105">
        <w:rPr>
          <w:rFonts w:cstheme="minorHAnsi"/>
        </w:rPr>
        <w:t xml:space="preserve">d) Notify frequency assignments for recording in the Master International Frequency Register in accordance with the Radio Regulations of the International Telecommunication Union; </w:t>
      </w:r>
    </w:p>
    <w:p w14:paraId="31E5130B" w14:textId="77777777" w:rsidR="00DC6105" w:rsidRPr="00DC6105" w:rsidRDefault="00DC6105" w:rsidP="00DC6105">
      <w:pPr>
        <w:pBdr>
          <w:left w:val="single" w:sz="18" w:space="4" w:color="808080" w:themeColor="background1" w:themeShade="80"/>
        </w:pBdr>
        <w:spacing w:line="240" w:lineRule="auto"/>
        <w:ind w:left="288" w:firstLine="288"/>
        <w:rPr>
          <w:rFonts w:cstheme="minorHAnsi"/>
        </w:rPr>
      </w:pPr>
      <w:r w:rsidRPr="00DC6105">
        <w:rPr>
          <w:rFonts w:cstheme="minorHAnsi"/>
        </w:rPr>
        <w:lastRenderedPageBreak/>
        <w:t xml:space="preserve">e) </w:t>
      </w:r>
      <w:r w:rsidRPr="00DC6105">
        <w:rPr>
          <w:rFonts w:cstheme="minorHAnsi"/>
          <w:b/>
          <w:bCs/>
        </w:rPr>
        <w:t>Provide</w:t>
      </w:r>
      <w:r w:rsidRPr="00DC6105">
        <w:rPr>
          <w:rFonts w:cstheme="minorHAnsi"/>
        </w:rPr>
        <w:t xml:space="preserve">, </w:t>
      </w:r>
      <w:proofErr w:type="gramStart"/>
      <w:r w:rsidRPr="00DC6105">
        <w:rPr>
          <w:rFonts w:cstheme="minorHAnsi"/>
        </w:rPr>
        <w:t>taking into account</w:t>
      </w:r>
      <w:proofErr w:type="gramEnd"/>
      <w:r w:rsidRPr="00DC6105">
        <w:rPr>
          <w:rFonts w:cstheme="minorHAnsi"/>
        </w:rPr>
        <w:t xml:space="preserve"> Article XI OST and the legitimate interests of operators, </w:t>
      </w:r>
      <w:r w:rsidRPr="00DC6105">
        <w:rPr>
          <w:rFonts w:cstheme="minorHAnsi"/>
          <w:b/>
          <w:bCs/>
        </w:rPr>
        <w:t>information and best practices on the prior authorization and continuing supervision of space resource activities</w:t>
      </w:r>
      <w:r w:rsidRPr="00DC6105">
        <w:rPr>
          <w:rFonts w:cstheme="minorHAnsi"/>
        </w:rPr>
        <w:t xml:space="preserve"> for which they are responsible through an international database, including: </w:t>
      </w:r>
    </w:p>
    <w:p w14:paraId="7BD1AE3D" w14:textId="77777777" w:rsidR="00F037EC" w:rsidRPr="00F70ADB" w:rsidRDefault="00F037EC" w:rsidP="000F1B2F">
      <w:pPr>
        <w:pBdr>
          <w:left w:val="single" w:sz="18" w:space="4" w:color="808080" w:themeColor="background1" w:themeShade="80"/>
        </w:pBdr>
        <w:spacing w:line="240" w:lineRule="auto"/>
        <w:ind w:left="288" w:firstLine="288"/>
        <w:rPr>
          <w:rFonts w:cstheme="minorHAnsi"/>
          <w:b/>
        </w:rPr>
      </w:pPr>
      <w:proofErr w:type="spellStart"/>
      <w:r w:rsidRPr="00F70ADB">
        <w:rPr>
          <w:rFonts w:cstheme="minorHAnsi"/>
          <w:b/>
        </w:rPr>
        <w:t>i</w:t>
      </w:r>
      <w:proofErr w:type="spellEnd"/>
      <w:r w:rsidRPr="00F70ADB">
        <w:rPr>
          <w:rFonts w:cstheme="minorHAnsi"/>
          <w:b/>
        </w:rPr>
        <w:t>. The purposes, locations, orbital parameters and duration of space resource activities;</w:t>
      </w:r>
    </w:p>
    <w:p w14:paraId="361666BA" w14:textId="77777777" w:rsidR="00F037EC" w:rsidRPr="00F70ADB" w:rsidRDefault="00F037EC" w:rsidP="000F1B2F">
      <w:pPr>
        <w:pBdr>
          <w:left w:val="single" w:sz="18" w:space="4" w:color="808080" w:themeColor="background1" w:themeShade="80"/>
        </w:pBdr>
        <w:spacing w:line="240" w:lineRule="auto"/>
        <w:ind w:left="288" w:firstLine="288"/>
        <w:rPr>
          <w:rFonts w:cstheme="minorHAnsi"/>
          <w:b/>
        </w:rPr>
      </w:pPr>
      <w:r w:rsidRPr="00F70ADB">
        <w:rPr>
          <w:rFonts w:cstheme="minorHAnsi"/>
          <w:b/>
        </w:rPr>
        <w:t>ii. The nature, conduct, and locations of space resource activities and associated logistic activities, for example deployment of stations, installations, equipment and vehicles;</w:t>
      </w:r>
    </w:p>
    <w:p w14:paraId="146FBE1F" w14:textId="77777777" w:rsidR="00F037EC" w:rsidRPr="00F70ADB" w:rsidRDefault="00F037EC" w:rsidP="000F1B2F">
      <w:pPr>
        <w:pBdr>
          <w:left w:val="single" w:sz="18" w:space="4" w:color="808080" w:themeColor="background1" w:themeShade="80"/>
        </w:pBdr>
        <w:spacing w:line="240" w:lineRule="auto"/>
        <w:ind w:left="288" w:firstLine="288"/>
        <w:rPr>
          <w:rFonts w:cstheme="minorHAnsi"/>
          <w:b/>
        </w:rPr>
      </w:pPr>
      <w:r w:rsidRPr="00F70ADB">
        <w:rPr>
          <w:rFonts w:cstheme="minorHAnsi"/>
          <w:b/>
        </w:rPr>
        <w:t>iii. The results of space resource activities;</w:t>
      </w:r>
    </w:p>
    <w:p w14:paraId="1DDD68DB" w14:textId="77777777" w:rsidR="00F037EC" w:rsidRPr="00F70ADB" w:rsidRDefault="00F037EC" w:rsidP="000F1B2F">
      <w:pPr>
        <w:pBdr>
          <w:left w:val="single" w:sz="18" w:space="4" w:color="808080" w:themeColor="background1" w:themeShade="80"/>
        </w:pBdr>
        <w:spacing w:line="240" w:lineRule="auto"/>
        <w:ind w:left="288" w:firstLine="288"/>
        <w:rPr>
          <w:rFonts w:cstheme="minorHAnsi"/>
          <w:b/>
        </w:rPr>
      </w:pPr>
      <w:r w:rsidRPr="00F70ADB">
        <w:rPr>
          <w:rFonts w:cstheme="minorHAnsi"/>
          <w:b/>
        </w:rPr>
        <w:t>iv. Any phenomena discovered in outer space which could endanger human life or health, as well as of any indication of life;</w:t>
      </w:r>
    </w:p>
    <w:p w14:paraId="520C58DF" w14:textId="77777777" w:rsidR="00F037EC" w:rsidRPr="00F70ADB" w:rsidRDefault="00F037EC" w:rsidP="000F1B2F">
      <w:pPr>
        <w:pBdr>
          <w:left w:val="single" w:sz="18" w:space="4" w:color="808080" w:themeColor="background1" w:themeShade="80"/>
        </w:pBdr>
        <w:spacing w:line="240" w:lineRule="auto"/>
        <w:ind w:left="288" w:firstLine="288"/>
        <w:rPr>
          <w:rFonts w:cstheme="minorHAnsi"/>
          <w:b/>
        </w:rPr>
      </w:pPr>
      <w:r w:rsidRPr="00F70ADB">
        <w:rPr>
          <w:rFonts w:cstheme="minorHAnsi"/>
          <w:b/>
        </w:rPr>
        <w:t>v. Any harmful impacts resulting from space resource activities authorized by them and the measures planned or implemented to redress such impacts;</w:t>
      </w:r>
    </w:p>
    <w:p w14:paraId="3EBA4F82" w14:textId="77777777" w:rsidR="00F037EC" w:rsidRPr="00F70ADB" w:rsidRDefault="00F037EC" w:rsidP="000F1B2F">
      <w:pPr>
        <w:pBdr>
          <w:left w:val="single" w:sz="18" w:space="4" w:color="808080" w:themeColor="background1" w:themeShade="80"/>
        </w:pBdr>
        <w:spacing w:line="240" w:lineRule="auto"/>
        <w:ind w:left="288" w:firstLine="288"/>
        <w:rPr>
          <w:rFonts w:cstheme="minorHAnsi"/>
        </w:rPr>
      </w:pPr>
      <w:r w:rsidRPr="00F70ADB">
        <w:rPr>
          <w:rFonts w:cstheme="minorHAnsi"/>
        </w:rPr>
        <w:t xml:space="preserve">f) Notify the </w:t>
      </w:r>
      <w:r w:rsidRPr="00F70ADB">
        <w:rPr>
          <w:rFonts w:cstheme="minorHAnsi"/>
          <w:b/>
        </w:rPr>
        <w:t>termination</w:t>
      </w:r>
      <w:r w:rsidRPr="00F70ADB">
        <w:rPr>
          <w:rFonts w:cstheme="minorHAnsi"/>
        </w:rPr>
        <w:t xml:space="preserve"> of space resource activities authorized by them through an international repository together with a statement on the condition of the area where the space resource activity was carried out, including the presence of any space objects or space products, or parts thereof.</w:t>
      </w:r>
    </w:p>
    <w:p w14:paraId="001E44D1" w14:textId="2DDB8970" w:rsidR="00F037EC" w:rsidRPr="004D0ED9" w:rsidRDefault="00F037EC" w:rsidP="00F037EC">
      <w:pPr>
        <w:rPr>
          <w:b/>
          <w:bCs/>
        </w:rPr>
      </w:pPr>
      <w:r w:rsidRPr="00F70ADB">
        <w:t xml:space="preserve">This </w:t>
      </w:r>
      <w:r>
        <w:t xml:space="preserve">list </w:t>
      </w:r>
      <w:r w:rsidRPr="00F70ADB">
        <w:t xml:space="preserve">is very specific and </w:t>
      </w:r>
      <w:proofErr w:type="gramStart"/>
      <w:r w:rsidRPr="00F70ADB">
        <w:t>similar to</w:t>
      </w:r>
      <w:proofErr w:type="gramEnd"/>
      <w:r w:rsidRPr="00F70ADB">
        <w:t xml:space="preserve"> the </w:t>
      </w:r>
      <w:r>
        <w:t>UN</w:t>
      </w:r>
      <w:r w:rsidRPr="00F70ADB">
        <w:t xml:space="preserve"> treaty requirements. It even includes</w:t>
      </w:r>
      <w:r>
        <w:t xml:space="preserve"> the reporting of</w:t>
      </w:r>
      <w:r w:rsidRPr="00F70ADB">
        <w:t xml:space="preserve"> “the results of space resource activities”</w:t>
      </w:r>
      <w:r>
        <w:t xml:space="preserve">. </w:t>
      </w:r>
      <w:r w:rsidRPr="004D0ED9">
        <w:rPr>
          <w:b/>
          <w:bCs/>
        </w:rPr>
        <w:t>If that includes the discovery of resources, then the Hague Building Blocks are in full compliance with all five UN-sponsored space treaties concerning the sharing of information</w:t>
      </w:r>
      <w:r w:rsidR="004D0ED9">
        <w:rPr>
          <w:b/>
          <w:bCs/>
        </w:rPr>
        <w:t xml:space="preserve"> </w:t>
      </w:r>
      <w:r w:rsidR="004D0ED9" w:rsidRPr="004D0ED9">
        <w:t>(see Table 1).</w:t>
      </w:r>
    </w:p>
    <w:p w14:paraId="2442BE59" w14:textId="24F6546D" w:rsidR="00F037EC" w:rsidRPr="00F70ADB" w:rsidRDefault="00F037EC" w:rsidP="000F1B2F">
      <w:pPr>
        <w:pBdr>
          <w:left w:val="single" w:sz="18" w:space="4" w:color="808080" w:themeColor="background1" w:themeShade="80"/>
        </w:pBdr>
        <w:spacing w:line="240" w:lineRule="auto"/>
        <w:ind w:left="288" w:firstLine="0"/>
        <w:rPr>
          <w:rFonts w:cstheme="minorHAnsi"/>
          <w:bCs/>
        </w:rPr>
      </w:pPr>
      <w:r w:rsidRPr="00F70ADB">
        <w:rPr>
          <w:rFonts w:cstheme="minorHAnsi"/>
          <w:bCs/>
        </w:rPr>
        <w:t>1</w:t>
      </w:r>
      <w:r w:rsidR="004D0ED9">
        <w:rPr>
          <w:rFonts w:cstheme="minorHAnsi"/>
          <w:bCs/>
        </w:rPr>
        <w:t>7</w:t>
      </w:r>
      <w:r w:rsidRPr="00F70ADB">
        <w:rPr>
          <w:rFonts w:cstheme="minorHAnsi"/>
          <w:bCs/>
        </w:rPr>
        <w:t>. Visits relating to space resource activity</w:t>
      </w:r>
    </w:p>
    <w:p w14:paraId="2F8D2D8F" w14:textId="77777777" w:rsidR="00F037EC" w:rsidRPr="00F70ADB" w:rsidRDefault="00F037EC" w:rsidP="000F1B2F">
      <w:pPr>
        <w:pBdr>
          <w:left w:val="single" w:sz="18" w:space="4" w:color="808080" w:themeColor="background1" w:themeShade="80"/>
        </w:pBdr>
        <w:spacing w:line="240" w:lineRule="auto"/>
        <w:ind w:left="288" w:firstLine="288"/>
        <w:rPr>
          <w:rFonts w:cstheme="minorHAnsi"/>
          <w:bCs/>
        </w:rPr>
      </w:pPr>
      <w:r w:rsidRPr="00F70ADB">
        <w:rPr>
          <w:rFonts w:cstheme="minorHAnsi"/>
          <w:bCs/>
        </w:rPr>
        <w:t>The international framework</w:t>
      </w:r>
      <w:r w:rsidRPr="00F70ADB">
        <w:rPr>
          <w:rFonts w:cstheme="minorHAnsi"/>
          <w:bCs/>
          <w:i/>
        </w:rPr>
        <w:t xml:space="preserve"> </w:t>
      </w:r>
      <w:r w:rsidRPr="00F70ADB">
        <w:rPr>
          <w:rFonts w:cstheme="minorHAnsi"/>
          <w:b/>
          <w:bCs/>
        </w:rPr>
        <w:t xml:space="preserve">should provide for the applicability of Article XII OST </w:t>
      </w:r>
      <w:r w:rsidRPr="00567AD9">
        <w:rPr>
          <w:rFonts w:cstheme="minorHAnsi"/>
        </w:rPr>
        <w:t>[</w:t>
      </w:r>
      <w:r>
        <w:rPr>
          <w:rFonts w:cstheme="minorHAnsi"/>
        </w:rPr>
        <w:t>open visits</w:t>
      </w:r>
      <w:r w:rsidRPr="00567AD9">
        <w:rPr>
          <w:rFonts w:cstheme="minorHAnsi"/>
        </w:rPr>
        <w:t>],</w:t>
      </w:r>
      <w:r w:rsidRPr="00F70ADB">
        <w:rPr>
          <w:rFonts w:cstheme="minorHAnsi"/>
          <w:bCs/>
        </w:rPr>
        <w:t xml:space="preserve"> </w:t>
      </w:r>
      <w:proofErr w:type="gramStart"/>
      <w:r w:rsidRPr="00F70ADB">
        <w:rPr>
          <w:rFonts w:cstheme="minorHAnsi"/>
          <w:bCs/>
        </w:rPr>
        <w:t>taking into account</w:t>
      </w:r>
      <w:proofErr w:type="gramEnd"/>
      <w:r w:rsidRPr="00F70ADB">
        <w:rPr>
          <w:rFonts w:cstheme="minorHAnsi"/>
          <w:bCs/>
        </w:rPr>
        <w:t xml:space="preserve"> the legitimate interests of operators.</w:t>
      </w:r>
    </w:p>
    <w:p w14:paraId="2C0CE72A" w14:textId="77777777" w:rsidR="00F037EC" w:rsidRDefault="00F037EC" w:rsidP="00F037EC">
      <w:r>
        <w:t>Although this statement requires some cross-referencing, it appears that the Hague Group’s Building Blocks accept the mandate to be open for visits by other States Parties. Although such visits are not part of registration, they are essential for a comprehensive framework of sharing information.</w:t>
      </w:r>
    </w:p>
    <w:p w14:paraId="060D0E27" w14:textId="77777777" w:rsidR="00F037EC" w:rsidRPr="00F70ADB" w:rsidRDefault="00F037EC" w:rsidP="000F1B2F">
      <w:pPr>
        <w:pBdr>
          <w:left w:val="single" w:sz="18" w:space="4" w:color="808080" w:themeColor="background1" w:themeShade="80"/>
        </w:pBdr>
        <w:spacing w:line="240" w:lineRule="auto"/>
        <w:ind w:left="288" w:firstLine="0"/>
        <w:rPr>
          <w:rFonts w:cstheme="minorHAnsi"/>
        </w:rPr>
      </w:pPr>
      <w:r w:rsidRPr="00F70ADB">
        <w:rPr>
          <w:rFonts w:cstheme="minorHAnsi"/>
          <w:bCs/>
        </w:rPr>
        <w:t xml:space="preserve">17. Institutional arrangements </w:t>
      </w:r>
    </w:p>
    <w:p w14:paraId="3DE4A41E" w14:textId="77777777" w:rsidR="00F037EC" w:rsidRPr="00F70ADB" w:rsidRDefault="00F037EC" w:rsidP="000F1B2F">
      <w:pPr>
        <w:pBdr>
          <w:left w:val="single" w:sz="18" w:space="4" w:color="808080" w:themeColor="background1" w:themeShade="80"/>
        </w:pBdr>
        <w:spacing w:line="240" w:lineRule="auto"/>
        <w:ind w:left="288" w:firstLine="288"/>
        <w:rPr>
          <w:rFonts w:cstheme="minorHAnsi"/>
        </w:rPr>
      </w:pPr>
      <w:r w:rsidRPr="00F70ADB">
        <w:rPr>
          <w:rFonts w:cstheme="minorHAnsi"/>
        </w:rPr>
        <w:t xml:space="preserve">The international framework should provide for: </w:t>
      </w:r>
    </w:p>
    <w:p w14:paraId="0778E459" w14:textId="77777777" w:rsidR="00F037EC" w:rsidRPr="00F70ADB" w:rsidRDefault="00F037EC" w:rsidP="000F1B2F">
      <w:pPr>
        <w:pBdr>
          <w:left w:val="single" w:sz="18" w:space="4" w:color="808080" w:themeColor="background1" w:themeShade="80"/>
        </w:pBdr>
        <w:spacing w:line="240" w:lineRule="auto"/>
        <w:ind w:left="288" w:firstLine="288"/>
        <w:rPr>
          <w:rFonts w:cstheme="minorHAnsi"/>
        </w:rPr>
      </w:pPr>
      <w:r w:rsidRPr="00F70ADB">
        <w:rPr>
          <w:rFonts w:cstheme="minorHAnsi"/>
        </w:rPr>
        <w:t xml:space="preserve">a) </w:t>
      </w:r>
      <w:r w:rsidRPr="004D0ED9">
        <w:rPr>
          <w:rFonts w:cstheme="minorHAnsi"/>
          <w:b/>
          <w:bCs/>
        </w:rPr>
        <w:t>The establishment and maintenance of a publicly available</w:t>
      </w:r>
      <w:r w:rsidRPr="00F70ADB">
        <w:rPr>
          <w:rFonts w:cstheme="minorHAnsi"/>
          <w:b/>
        </w:rPr>
        <w:t xml:space="preserve"> international registry for registering priority rights</w:t>
      </w:r>
      <w:r w:rsidRPr="00F70ADB">
        <w:rPr>
          <w:rFonts w:cstheme="minorHAnsi"/>
        </w:rPr>
        <w:t xml:space="preserve"> of an operator to search and recover space resources </w:t>
      </w:r>
      <w:r w:rsidRPr="00F70ADB">
        <w:rPr>
          <w:rFonts w:cstheme="minorHAnsi"/>
          <w:i/>
          <w:iCs/>
        </w:rPr>
        <w:t>in situ</w:t>
      </w:r>
      <w:r w:rsidRPr="00F70ADB">
        <w:rPr>
          <w:rFonts w:cstheme="minorHAnsi"/>
        </w:rPr>
        <w:t xml:space="preserve">; </w:t>
      </w:r>
    </w:p>
    <w:p w14:paraId="43DCEED1" w14:textId="77777777" w:rsidR="00F037EC" w:rsidRPr="00F70ADB" w:rsidRDefault="00F037EC" w:rsidP="000F1B2F">
      <w:pPr>
        <w:pBdr>
          <w:left w:val="single" w:sz="18" w:space="4" w:color="808080" w:themeColor="background1" w:themeShade="80"/>
        </w:pBdr>
        <w:spacing w:line="240" w:lineRule="auto"/>
        <w:ind w:left="288" w:firstLine="288"/>
        <w:rPr>
          <w:rFonts w:cstheme="minorHAnsi"/>
        </w:rPr>
      </w:pPr>
      <w:r w:rsidRPr="00F70ADB">
        <w:rPr>
          <w:rFonts w:cstheme="minorHAnsi"/>
        </w:rPr>
        <w:t>b) The establishment and maintenance of</w:t>
      </w:r>
      <w:r w:rsidRPr="004D0ED9">
        <w:rPr>
          <w:rFonts w:cstheme="minorHAnsi"/>
          <w:b/>
          <w:bCs/>
        </w:rPr>
        <w:t xml:space="preserve"> an</w:t>
      </w:r>
      <w:r w:rsidRPr="00F70ADB">
        <w:rPr>
          <w:rFonts w:cstheme="minorHAnsi"/>
          <w:b/>
        </w:rPr>
        <w:t xml:space="preserve"> international repository, in addition to the international registry</w:t>
      </w:r>
      <w:r w:rsidRPr="00F70ADB">
        <w:rPr>
          <w:rFonts w:cstheme="minorHAnsi"/>
        </w:rPr>
        <w:t xml:space="preserve">, for making publicly available: </w:t>
      </w:r>
    </w:p>
    <w:p w14:paraId="0DC2A284" w14:textId="77777777" w:rsidR="00F037EC" w:rsidRPr="00F70ADB" w:rsidRDefault="00F037EC" w:rsidP="000F1B2F">
      <w:pPr>
        <w:pBdr>
          <w:left w:val="single" w:sz="18" w:space="4" w:color="808080" w:themeColor="background1" w:themeShade="80"/>
        </w:pBdr>
        <w:spacing w:line="240" w:lineRule="auto"/>
        <w:ind w:left="288" w:firstLine="288"/>
        <w:rPr>
          <w:rFonts w:cstheme="minorHAnsi"/>
          <w:b/>
        </w:rPr>
      </w:pPr>
      <w:proofErr w:type="spellStart"/>
      <w:r w:rsidRPr="00F70ADB">
        <w:rPr>
          <w:rFonts w:cstheme="minorHAnsi"/>
          <w:b/>
        </w:rPr>
        <w:t>i</w:t>
      </w:r>
      <w:proofErr w:type="spellEnd"/>
      <w:r w:rsidRPr="00F70ADB">
        <w:rPr>
          <w:rFonts w:cstheme="minorHAnsi"/>
          <w:b/>
        </w:rPr>
        <w:t xml:space="preserve">. Information and best practices; </w:t>
      </w:r>
    </w:p>
    <w:p w14:paraId="7EE16C94" w14:textId="77777777" w:rsidR="00F037EC" w:rsidRPr="00F70ADB" w:rsidRDefault="00F037EC" w:rsidP="000F1B2F">
      <w:pPr>
        <w:pBdr>
          <w:left w:val="single" w:sz="18" w:space="4" w:color="808080" w:themeColor="background1" w:themeShade="80"/>
        </w:pBdr>
        <w:spacing w:line="240" w:lineRule="auto"/>
        <w:ind w:left="288" w:firstLine="288"/>
        <w:rPr>
          <w:rFonts w:cstheme="minorHAnsi"/>
          <w:b/>
        </w:rPr>
      </w:pPr>
      <w:r w:rsidRPr="00F70ADB">
        <w:rPr>
          <w:rFonts w:cstheme="minorHAnsi"/>
          <w:b/>
        </w:rPr>
        <w:lastRenderedPageBreak/>
        <w:t xml:space="preserve">ii. The list of designated and internationally endorsed outer space natural and cultural heritage sites; and </w:t>
      </w:r>
    </w:p>
    <w:p w14:paraId="290F66AC" w14:textId="77777777" w:rsidR="00F037EC" w:rsidRPr="00F70ADB" w:rsidRDefault="00F037EC" w:rsidP="000F1B2F">
      <w:pPr>
        <w:pBdr>
          <w:left w:val="single" w:sz="18" w:space="4" w:color="808080" w:themeColor="background1" w:themeShade="80"/>
        </w:pBdr>
        <w:spacing w:line="240" w:lineRule="auto"/>
        <w:ind w:left="288" w:firstLine="288"/>
        <w:rPr>
          <w:rFonts w:cstheme="minorHAnsi"/>
          <w:i/>
        </w:rPr>
      </w:pPr>
      <w:r w:rsidRPr="00F70ADB">
        <w:rPr>
          <w:rFonts w:cstheme="minorHAnsi"/>
          <w:b/>
        </w:rPr>
        <w:t>iii. The list of designated and internationally endorsed sites of scientific interest;</w:t>
      </w:r>
      <w:r w:rsidRPr="00F70ADB">
        <w:rPr>
          <w:rFonts w:cstheme="minorHAnsi"/>
          <w:i/>
        </w:rPr>
        <w:t xml:space="preserve"> </w:t>
      </w:r>
    </w:p>
    <w:p w14:paraId="4EE2A688" w14:textId="77777777" w:rsidR="00F037EC" w:rsidRPr="00F70ADB" w:rsidRDefault="00F037EC" w:rsidP="000F1B2F">
      <w:pPr>
        <w:pBdr>
          <w:left w:val="single" w:sz="18" w:space="4" w:color="808080" w:themeColor="background1" w:themeShade="80"/>
        </w:pBdr>
        <w:spacing w:line="240" w:lineRule="auto"/>
        <w:ind w:left="288" w:firstLine="288"/>
        <w:rPr>
          <w:rFonts w:cstheme="minorHAnsi"/>
        </w:rPr>
      </w:pPr>
      <w:r w:rsidRPr="00F70ADB">
        <w:rPr>
          <w:rFonts w:cstheme="minorHAnsi"/>
        </w:rPr>
        <w:t xml:space="preserve">c) The </w:t>
      </w:r>
      <w:r w:rsidRPr="005603A8">
        <w:rPr>
          <w:rFonts w:cstheme="minorHAnsi"/>
          <w:b/>
          <w:bCs/>
        </w:rPr>
        <w:t>designation or establishment of an international body or bodies</w:t>
      </w:r>
      <w:r w:rsidRPr="00F70ADB">
        <w:rPr>
          <w:rFonts w:cstheme="minorHAnsi"/>
        </w:rPr>
        <w:t xml:space="preserve"> responsible for: </w:t>
      </w:r>
    </w:p>
    <w:p w14:paraId="681B8546" w14:textId="77777777" w:rsidR="00F037EC" w:rsidRPr="00F70ADB" w:rsidRDefault="00F037EC" w:rsidP="000F1B2F">
      <w:pPr>
        <w:pBdr>
          <w:left w:val="single" w:sz="18" w:space="4" w:color="808080" w:themeColor="background1" w:themeShade="80"/>
        </w:pBdr>
        <w:spacing w:line="240" w:lineRule="auto"/>
        <w:ind w:left="288" w:firstLine="288"/>
        <w:rPr>
          <w:rFonts w:cstheme="minorHAnsi"/>
        </w:rPr>
      </w:pPr>
      <w:proofErr w:type="spellStart"/>
      <w:r w:rsidRPr="00F70ADB">
        <w:rPr>
          <w:rFonts w:cstheme="minorHAnsi"/>
        </w:rPr>
        <w:t>i</w:t>
      </w:r>
      <w:proofErr w:type="spellEnd"/>
      <w:r w:rsidRPr="00F70ADB">
        <w:rPr>
          <w:rFonts w:cstheme="minorHAnsi"/>
        </w:rPr>
        <w:t xml:space="preserve">. The </w:t>
      </w:r>
      <w:r w:rsidRPr="004D0ED9">
        <w:rPr>
          <w:rFonts w:cstheme="minorHAnsi"/>
          <w:b/>
          <w:bCs/>
        </w:rPr>
        <w:t>identification of best practices</w:t>
      </w:r>
      <w:r w:rsidRPr="00F70ADB">
        <w:rPr>
          <w:rFonts w:cstheme="minorHAnsi"/>
        </w:rPr>
        <w:t xml:space="preserve">; </w:t>
      </w:r>
    </w:p>
    <w:p w14:paraId="02D4AE6B" w14:textId="77777777" w:rsidR="00F037EC" w:rsidRPr="00F70ADB" w:rsidRDefault="00F037EC" w:rsidP="000F1B2F">
      <w:pPr>
        <w:pBdr>
          <w:left w:val="single" w:sz="18" w:space="4" w:color="808080" w:themeColor="background1" w:themeShade="80"/>
        </w:pBdr>
        <w:spacing w:line="240" w:lineRule="auto"/>
        <w:ind w:left="288" w:firstLine="288"/>
        <w:rPr>
          <w:rFonts w:cstheme="minorHAnsi"/>
        </w:rPr>
      </w:pPr>
      <w:r w:rsidRPr="00F70ADB">
        <w:rPr>
          <w:rFonts w:cstheme="minorHAnsi"/>
        </w:rPr>
        <w:t xml:space="preserve">ii. The listing of </w:t>
      </w:r>
      <w:r w:rsidRPr="004D0ED9">
        <w:rPr>
          <w:rFonts w:cstheme="minorHAnsi"/>
          <w:b/>
          <w:bCs/>
        </w:rPr>
        <w:t>designated and internationally endorsed outer space natural and cultural heritage sites, and sites of scientific interest</w:t>
      </w:r>
      <w:r w:rsidRPr="00F70ADB">
        <w:rPr>
          <w:rFonts w:cstheme="minorHAnsi"/>
        </w:rPr>
        <w:t>;</w:t>
      </w:r>
    </w:p>
    <w:p w14:paraId="3433E622" w14:textId="77777777" w:rsidR="00F037EC" w:rsidRPr="00F70ADB" w:rsidRDefault="00F037EC" w:rsidP="000F1B2F">
      <w:pPr>
        <w:pBdr>
          <w:left w:val="single" w:sz="18" w:space="4" w:color="808080" w:themeColor="background1" w:themeShade="80"/>
        </w:pBdr>
        <w:spacing w:line="240" w:lineRule="auto"/>
        <w:ind w:left="288" w:firstLine="288"/>
        <w:rPr>
          <w:rFonts w:cstheme="minorHAnsi"/>
        </w:rPr>
      </w:pPr>
      <w:r w:rsidRPr="00F70ADB">
        <w:rPr>
          <w:rFonts w:cstheme="minorHAnsi"/>
        </w:rPr>
        <w:t xml:space="preserve">iii. The </w:t>
      </w:r>
      <w:r w:rsidRPr="004D0ED9">
        <w:rPr>
          <w:rFonts w:cstheme="minorHAnsi"/>
          <w:b/>
          <w:bCs/>
        </w:rPr>
        <w:t>monitoring and review of the implementation of the international framework as well as its modification or amendment</w:t>
      </w:r>
      <w:r w:rsidRPr="00F70ADB">
        <w:rPr>
          <w:rFonts w:cstheme="minorHAnsi"/>
        </w:rPr>
        <w:t xml:space="preserve">; and </w:t>
      </w:r>
    </w:p>
    <w:p w14:paraId="46108716" w14:textId="77777777" w:rsidR="00F037EC" w:rsidRPr="00F70ADB" w:rsidRDefault="00F037EC" w:rsidP="000F1B2F">
      <w:pPr>
        <w:pBdr>
          <w:left w:val="single" w:sz="18" w:space="4" w:color="808080" w:themeColor="background1" w:themeShade="80"/>
        </w:pBdr>
        <w:spacing w:line="240" w:lineRule="auto"/>
        <w:ind w:left="288" w:firstLine="288"/>
        <w:rPr>
          <w:rFonts w:cstheme="minorHAnsi"/>
        </w:rPr>
      </w:pPr>
      <w:r w:rsidRPr="00F70ADB">
        <w:rPr>
          <w:rFonts w:cstheme="minorHAnsi"/>
        </w:rPr>
        <w:t xml:space="preserve">iv. The </w:t>
      </w:r>
      <w:r w:rsidRPr="004D0ED9">
        <w:rPr>
          <w:rFonts w:cstheme="minorHAnsi"/>
          <w:b/>
          <w:bCs/>
        </w:rPr>
        <w:t>governance of the international registry, the international repository and any other mechanism that may be established for the implementation of the international framework.</w:t>
      </w:r>
    </w:p>
    <w:p w14:paraId="45BCE696" w14:textId="77777777" w:rsidR="00F037EC" w:rsidRDefault="00F037EC" w:rsidP="00F037EC">
      <w:pPr>
        <w:ind w:firstLine="288"/>
        <w:rPr>
          <w:rFonts w:cstheme="minorHAnsi"/>
        </w:rPr>
      </w:pPr>
      <w:r w:rsidRPr="00F70ADB">
        <w:rPr>
          <w:rFonts w:cstheme="minorHAnsi"/>
        </w:rPr>
        <w:t xml:space="preserve">The Building Blocks are the most </w:t>
      </w:r>
      <w:r>
        <w:rPr>
          <w:rFonts w:cstheme="minorHAnsi"/>
        </w:rPr>
        <w:t>comprehensive</w:t>
      </w:r>
      <w:r w:rsidRPr="00F70ADB">
        <w:rPr>
          <w:rFonts w:cstheme="minorHAnsi"/>
        </w:rPr>
        <w:t xml:space="preserve"> proposal</w:t>
      </w:r>
      <w:r>
        <w:rPr>
          <w:rFonts w:cstheme="minorHAnsi"/>
        </w:rPr>
        <w:t xml:space="preserve"> to date</w:t>
      </w:r>
      <w:r w:rsidRPr="00F70ADB">
        <w:rPr>
          <w:rFonts w:cstheme="minorHAnsi"/>
        </w:rPr>
        <w:t xml:space="preserve"> for what </w:t>
      </w:r>
      <w:r>
        <w:rPr>
          <w:rFonts w:cstheme="minorHAnsi"/>
        </w:rPr>
        <w:t xml:space="preserve">information </w:t>
      </w:r>
      <w:r w:rsidRPr="00F70ADB">
        <w:rPr>
          <w:rFonts w:cstheme="minorHAnsi"/>
        </w:rPr>
        <w:t>should be registered</w:t>
      </w:r>
      <w:r>
        <w:rPr>
          <w:rFonts w:cstheme="minorHAnsi"/>
        </w:rPr>
        <w:t xml:space="preserve"> and/or shared</w:t>
      </w:r>
      <w:r w:rsidRPr="00F70ADB">
        <w:rPr>
          <w:rFonts w:cstheme="minorHAnsi"/>
        </w:rPr>
        <w:t>, including priority rights, best practices, and heritage sites. It also proposes an international body (new or designated) that would collect, hold, and share such information.</w:t>
      </w:r>
    </w:p>
    <w:p w14:paraId="7AE6D3A5" w14:textId="77777777" w:rsidR="00F037EC" w:rsidRPr="004523F4" w:rsidRDefault="00F037EC" w:rsidP="000F1B2F">
      <w:pPr>
        <w:pStyle w:val="Annexsection"/>
      </w:pPr>
      <w:r w:rsidRPr="004523F4">
        <w:t>Proposed Implementation Agreement for the Moon Treaty</w:t>
      </w:r>
    </w:p>
    <w:p w14:paraId="045258E8" w14:textId="2B973D29" w:rsidR="00F037EC" w:rsidRDefault="00F037EC" w:rsidP="00F037EC">
      <w:r>
        <w:t xml:space="preserve">The Moon Treaty </w:t>
      </w:r>
      <w:sdt>
        <w:sdtPr>
          <w:rPr>
            <w:lang w:val="en"/>
          </w:rPr>
          <w:id w:val="-1689286974"/>
          <w:citation/>
        </w:sdtPr>
        <w:sdtEndPr/>
        <w:sdtContent>
          <w:r>
            <w:rPr>
              <w:lang w:val="en"/>
            </w:rPr>
            <w:fldChar w:fldCharType="begin"/>
          </w:r>
          <w:r w:rsidR="001D10C5">
            <w:rPr>
              <w:lang w:val="en-GB"/>
            </w:rPr>
            <w:instrText xml:space="preserve">CITATION Moon \l 1031 </w:instrText>
          </w:r>
          <w:r>
            <w:rPr>
              <w:lang w:val="en"/>
            </w:rPr>
            <w:fldChar w:fldCharType="separate"/>
          </w:r>
          <w:r w:rsidR="00A80A1F">
            <w:rPr>
              <w:noProof/>
              <w:lang w:val="en-GB"/>
            </w:rPr>
            <w:t>(United Nations, 1978)</w:t>
          </w:r>
          <w:r>
            <w:rPr>
              <w:lang w:val="en"/>
            </w:rPr>
            <w:fldChar w:fldCharType="end"/>
          </w:r>
        </w:sdtContent>
      </w:sdt>
      <w:r>
        <w:t xml:space="preserve"> is, by its own terms, incomplete</w:t>
      </w:r>
    </w:p>
    <w:p w14:paraId="66296869" w14:textId="08D1C1AD" w:rsidR="00F037EC" w:rsidRPr="00F60627" w:rsidRDefault="00F037EC" w:rsidP="000F1B2F">
      <w:pPr>
        <w:pBdr>
          <w:left w:val="single" w:sz="18" w:space="4" w:color="808080" w:themeColor="background1" w:themeShade="80"/>
        </w:pBdr>
        <w:spacing w:line="240" w:lineRule="auto"/>
        <w:ind w:left="288" w:right="288" w:firstLine="288"/>
        <w:rPr>
          <w:rFonts w:cstheme="minorHAnsi"/>
        </w:rPr>
      </w:pPr>
      <w:r>
        <w:rPr>
          <w:rFonts w:cstheme="minorHAnsi"/>
          <w:lang w:val="en"/>
        </w:rPr>
        <w:t>Article 11.</w:t>
      </w:r>
      <w:r w:rsidRPr="008C47E0">
        <w:rPr>
          <w:rFonts w:cstheme="minorHAnsi"/>
          <w:lang w:val="en"/>
        </w:rPr>
        <w:t xml:space="preserve">5. States Parties to this Agreement </w:t>
      </w:r>
      <w:r w:rsidRPr="00567AD9">
        <w:rPr>
          <w:rFonts w:cstheme="minorHAnsi"/>
          <w:b/>
          <w:bCs/>
          <w:lang w:val="en"/>
        </w:rPr>
        <w:t>hereby undertake to establish an</w:t>
      </w:r>
      <w:r w:rsidR="000F1B2F">
        <w:rPr>
          <w:rFonts w:cstheme="minorHAnsi"/>
          <w:b/>
          <w:bCs/>
          <w:lang w:val="en"/>
        </w:rPr>
        <w:t xml:space="preserve"> </w:t>
      </w:r>
      <w:r w:rsidRPr="00567AD9">
        <w:rPr>
          <w:rFonts w:cstheme="minorHAnsi"/>
          <w:b/>
          <w:bCs/>
          <w:lang w:val="en"/>
        </w:rPr>
        <w:t>international regime</w:t>
      </w:r>
      <w:r w:rsidRPr="008C47E0">
        <w:rPr>
          <w:rFonts w:cstheme="minorHAnsi"/>
          <w:lang w:val="en"/>
        </w:rPr>
        <w:t>, including appropriate procedures, to govern the exploitation of the</w:t>
      </w:r>
      <w:r w:rsidR="000F1B2F">
        <w:rPr>
          <w:rFonts w:cstheme="minorHAnsi"/>
          <w:lang w:val="en"/>
        </w:rPr>
        <w:t xml:space="preserve"> </w:t>
      </w:r>
      <w:r w:rsidRPr="008C47E0">
        <w:rPr>
          <w:rFonts w:cstheme="minorHAnsi"/>
          <w:lang w:val="en"/>
        </w:rPr>
        <w:t xml:space="preserve">natural resources of the moon </w:t>
      </w:r>
      <w:r w:rsidRPr="00567AD9">
        <w:rPr>
          <w:rFonts w:cstheme="minorHAnsi"/>
          <w:b/>
          <w:bCs/>
          <w:lang w:val="en"/>
        </w:rPr>
        <w:t>as such exploitation is about to become feasible</w:t>
      </w:r>
      <w:r w:rsidRPr="008C47E0">
        <w:rPr>
          <w:rFonts w:cstheme="minorHAnsi"/>
          <w:lang w:val="en"/>
        </w:rPr>
        <w:t>. This</w:t>
      </w:r>
      <w:r w:rsidR="000F1B2F">
        <w:rPr>
          <w:rFonts w:cstheme="minorHAnsi"/>
          <w:lang w:val="en"/>
        </w:rPr>
        <w:t xml:space="preserve"> </w:t>
      </w:r>
      <w:r w:rsidRPr="008C47E0">
        <w:rPr>
          <w:rFonts w:cstheme="minorHAnsi"/>
          <w:lang w:val="en"/>
        </w:rPr>
        <w:t>provision shall be implemented in accordance with</w:t>
      </w:r>
      <w:r w:rsidRPr="00567AD9">
        <w:rPr>
          <w:rFonts w:cstheme="minorHAnsi"/>
          <w:color w:val="auto"/>
          <w:lang w:val="en"/>
        </w:rPr>
        <w:t xml:space="preserve"> </w:t>
      </w:r>
      <w:hyperlink r:id="rId20" w:anchor="a18" w:history="1">
        <w:r w:rsidRPr="00567AD9">
          <w:rPr>
            <w:rStyle w:val="Hyperlink"/>
            <w:rFonts w:cstheme="minorHAnsi"/>
            <w:color w:val="auto"/>
            <w:u w:val="none"/>
            <w:lang w:val="en"/>
          </w:rPr>
          <w:t>Article 18</w:t>
        </w:r>
      </w:hyperlink>
      <w:r w:rsidRPr="008C47E0">
        <w:rPr>
          <w:rFonts w:cstheme="minorHAnsi"/>
          <w:lang w:val="en"/>
        </w:rPr>
        <w:t xml:space="preserve"> of this Agreement.</w:t>
      </w:r>
      <w:r>
        <w:rPr>
          <w:rFonts w:cstheme="minorHAnsi"/>
          <w:lang w:val="en"/>
        </w:rPr>
        <w:t xml:space="preserve"> </w:t>
      </w:r>
    </w:p>
    <w:p w14:paraId="5A85030E" w14:textId="25325803" w:rsidR="00F037EC" w:rsidRDefault="004523F4" w:rsidP="00F037EC">
      <w:r>
        <w:t>The pr</w:t>
      </w:r>
      <w:r w:rsidR="00F037EC">
        <w:t xml:space="preserve">oposal for an Article 11 implementation agreement </w:t>
      </w:r>
      <w:sdt>
        <w:sdtPr>
          <w:id w:val="993299501"/>
          <w:citation/>
        </w:sdtPr>
        <w:sdtEndPr/>
        <w:sdtContent>
          <w:r w:rsidR="00F037EC">
            <w:fldChar w:fldCharType="begin"/>
          </w:r>
          <w:r w:rsidR="00F037EC">
            <w:rPr>
              <w:lang w:val="en-GB"/>
            </w:rPr>
            <w:instrText xml:space="preserve">CITATION Den19 \l 1031 </w:instrText>
          </w:r>
          <w:r w:rsidR="00F037EC">
            <w:fldChar w:fldCharType="separate"/>
          </w:r>
          <w:r w:rsidR="00A80A1F" w:rsidRPr="00A80A1F">
            <w:rPr>
              <w:noProof/>
              <w:lang w:val="en-GB"/>
            </w:rPr>
            <w:t>(O'Brien, 2019)</w:t>
          </w:r>
          <w:r w:rsidR="00F037EC">
            <w:fldChar w:fldCharType="end"/>
          </w:r>
        </w:sdtContent>
      </w:sdt>
      <w:r w:rsidR="00F037EC">
        <w:t xml:space="preserve"> </w:t>
      </w:r>
      <w:r w:rsidR="00FB0B88">
        <w:t xml:space="preserve">by The Space Treaty Project, a California nonprofit dedicated to peace and sustainability in the exploration and use of outer space, </w:t>
      </w:r>
      <w:r w:rsidR="00FE7DDC">
        <w:t>includes the following articles</w:t>
      </w:r>
      <w:r>
        <w:t xml:space="preserve"> regarding</w:t>
      </w:r>
      <w:r w:rsidR="00F037EC">
        <w:t xml:space="preserve"> registration and sharing information</w:t>
      </w:r>
      <w:r>
        <w:t>:</w:t>
      </w:r>
    </w:p>
    <w:p w14:paraId="2F3A1062" w14:textId="77777777" w:rsidR="004149D1" w:rsidRPr="004149D1" w:rsidRDefault="004149D1" w:rsidP="000F1B2F">
      <w:pPr>
        <w:pBdr>
          <w:left w:val="single" w:sz="18" w:space="4" w:color="808080" w:themeColor="background1" w:themeShade="80"/>
        </w:pBdr>
        <w:spacing w:line="240" w:lineRule="auto"/>
        <w:ind w:left="288" w:right="288" w:firstLine="0"/>
        <w:rPr>
          <w:rFonts w:cstheme="minorHAnsi"/>
          <w:b/>
          <w:bCs/>
        </w:rPr>
      </w:pPr>
      <w:r w:rsidRPr="004149D1">
        <w:rPr>
          <w:rFonts w:cstheme="minorHAnsi"/>
          <w:b/>
          <w:bCs/>
        </w:rPr>
        <w:t>2.3. Requirements for License</w:t>
      </w:r>
    </w:p>
    <w:p w14:paraId="6193498E" w14:textId="5832FD27" w:rsidR="004149D1" w:rsidRPr="00182077" w:rsidRDefault="004149D1" w:rsidP="000F1B2F">
      <w:pPr>
        <w:pBdr>
          <w:left w:val="single" w:sz="18" w:space="4" w:color="808080" w:themeColor="background1" w:themeShade="80"/>
        </w:pBdr>
        <w:spacing w:line="240" w:lineRule="auto"/>
        <w:ind w:left="288" w:right="288" w:firstLine="0"/>
        <w:rPr>
          <w:rFonts w:cstheme="minorHAnsi"/>
        </w:rPr>
      </w:pPr>
      <w:r w:rsidRPr="00182077">
        <w:rPr>
          <w:rFonts w:cstheme="minorHAnsi"/>
        </w:rPr>
        <w:t>The Agency shall issue a license</w:t>
      </w:r>
      <w:r w:rsidR="005914BE">
        <w:rPr>
          <w:rFonts w:cstheme="minorHAnsi"/>
        </w:rPr>
        <w:t xml:space="preserve"> [for priority exploitation of resources]</w:t>
      </w:r>
      <w:r w:rsidRPr="00182077">
        <w:rPr>
          <w:rFonts w:cstheme="minorHAnsi"/>
        </w:rPr>
        <w:t xml:space="preserve"> upon the proper application by any NGE </w:t>
      </w:r>
      <w:bookmarkStart w:id="75" w:name="_Hlk13743067"/>
      <w:r w:rsidRPr="00182077">
        <w:rPr>
          <w:rFonts w:cstheme="minorHAnsi"/>
        </w:rPr>
        <w:t xml:space="preserve">that is authorized and supervised by a State Party to this agreement. </w:t>
      </w:r>
      <w:bookmarkEnd w:id="75"/>
      <w:r w:rsidRPr="005914BE">
        <w:rPr>
          <w:rFonts w:cstheme="minorHAnsi"/>
          <w:b/>
          <w:bCs/>
        </w:rPr>
        <w:t>The States Parties agree to require that their nationals (a) accept the public policy obligations of the Treaty</w:t>
      </w:r>
      <w:r w:rsidRPr="00182077">
        <w:rPr>
          <w:rFonts w:cstheme="minorHAnsi"/>
        </w:rPr>
        <w:t xml:space="preserve"> as mandated by Treaty Article 14, and (b) share technology as described in Paragraph 5 of this Agreement. The license shall be revoked if, at any time, a licensed NGE fails to comply with its obligations.</w:t>
      </w:r>
    </w:p>
    <w:p w14:paraId="3BD303DB" w14:textId="32D73AF6" w:rsidR="00F037EC" w:rsidRPr="00F17B45" w:rsidRDefault="00F037EC" w:rsidP="000F1B2F">
      <w:pPr>
        <w:pBdr>
          <w:left w:val="single" w:sz="18" w:space="4" w:color="808080" w:themeColor="background1" w:themeShade="80"/>
        </w:pBdr>
        <w:spacing w:line="240" w:lineRule="auto"/>
        <w:ind w:left="288" w:right="288" w:firstLine="0"/>
        <w:rPr>
          <w:rFonts w:cstheme="minorHAnsi"/>
          <w:b/>
        </w:rPr>
      </w:pPr>
      <w:r w:rsidRPr="00F17B45">
        <w:rPr>
          <w:rFonts w:cstheme="minorHAnsi"/>
          <w:b/>
        </w:rPr>
        <w:t>4. Public Policy Obligations</w:t>
      </w:r>
    </w:p>
    <w:p w14:paraId="2947C53F" w14:textId="77777777" w:rsidR="00F037EC" w:rsidRPr="00F17B45" w:rsidRDefault="00F037EC" w:rsidP="000F1B2F">
      <w:pPr>
        <w:pBdr>
          <w:left w:val="single" w:sz="18" w:space="4" w:color="808080" w:themeColor="background1" w:themeShade="80"/>
        </w:pBdr>
        <w:spacing w:line="240" w:lineRule="auto"/>
        <w:ind w:left="288" w:right="288" w:firstLine="0"/>
        <w:rPr>
          <w:rFonts w:cstheme="minorHAnsi"/>
        </w:rPr>
      </w:pPr>
      <w:r w:rsidRPr="00F17B45">
        <w:rPr>
          <w:rFonts w:cstheme="minorHAnsi"/>
        </w:rPr>
        <w:t>The States Parties agree that the public policy obligations of the Treaty include the following:</w:t>
      </w:r>
    </w:p>
    <w:p w14:paraId="4166CFD0" w14:textId="77777777" w:rsidR="00F037EC" w:rsidRPr="00F17B45" w:rsidRDefault="00F037EC" w:rsidP="000F1B2F">
      <w:pPr>
        <w:pBdr>
          <w:left w:val="single" w:sz="18" w:space="4" w:color="808080" w:themeColor="background1" w:themeShade="80"/>
        </w:pBdr>
        <w:spacing w:line="240" w:lineRule="auto"/>
        <w:ind w:left="288" w:right="288" w:firstLine="0"/>
        <w:rPr>
          <w:rFonts w:cstheme="minorHAnsi"/>
          <w:lang w:val="en"/>
        </w:rPr>
      </w:pPr>
      <w:r w:rsidRPr="00F17B45">
        <w:rPr>
          <w:rFonts w:cstheme="minorHAnsi"/>
          <w:lang w:val="en"/>
        </w:rPr>
        <w:lastRenderedPageBreak/>
        <w:t>1. Using outer space exclusively for peaceful purposes (Article 3.1);</w:t>
      </w:r>
    </w:p>
    <w:p w14:paraId="203F34CF" w14:textId="77777777" w:rsidR="00F037EC" w:rsidRPr="00F17B45" w:rsidRDefault="00F037EC" w:rsidP="000F1B2F">
      <w:pPr>
        <w:pBdr>
          <w:left w:val="single" w:sz="18" w:space="4" w:color="808080" w:themeColor="background1" w:themeShade="80"/>
        </w:pBdr>
        <w:spacing w:line="240" w:lineRule="auto"/>
        <w:ind w:left="288" w:right="288" w:firstLine="0"/>
        <w:rPr>
          <w:rFonts w:cstheme="minorHAnsi"/>
        </w:rPr>
      </w:pPr>
      <w:r w:rsidRPr="00F17B45">
        <w:rPr>
          <w:rFonts w:cstheme="minorHAnsi"/>
          <w:lang w:val="en"/>
        </w:rPr>
        <w:t>2. Providing co-operation and mutual assistance (4.2);</w:t>
      </w:r>
    </w:p>
    <w:p w14:paraId="33D99F4C" w14:textId="77777777" w:rsidR="00F037EC" w:rsidRPr="00567AD9" w:rsidRDefault="00F037EC" w:rsidP="000F1B2F">
      <w:pPr>
        <w:pBdr>
          <w:left w:val="single" w:sz="18" w:space="4" w:color="808080" w:themeColor="background1" w:themeShade="80"/>
        </w:pBdr>
        <w:spacing w:line="240" w:lineRule="auto"/>
        <w:ind w:left="288" w:right="288" w:firstLine="0"/>
        <w:rPr>
          <w:rFonts w:cstheme="minorHAnsi"/>
          <w:b/>
          <w:bCs/>
        </w:rPr>
      </w:pPr>
      <w:r w:rsidRPr="00567AD9">
        <w:rPr>
          <w:rFonts w:cstheme="minorHAnsi"/>
          <w:b/>
          <w:bCs/>
        </w:rPr>
        <w:t>3. Informing the public of activities, any scientific discoveries,</w:t>
      </w:r>
      <w:r w:rsidRPr="00567AD9">
        <w:rPr>
          <w:rFonts w:cstheme="minorHAnsi"/>
          <w:b/>
          <w:bCs/>
          <w:lang w:val="en"/>
        </w:rPr>
        <w:t xml:space="preserve"> any phenomena which could endanger human life or health, or any indication of organic life (5.1-5.3),</w:t>
      </w:r>
      <w:r w:rsidRPr="00567AD9">
        <w:rPr>
          <w:rFonts w:cstheme="minorHAnsi"/>
          <w:b/>
          <w:bCs/>
        </w:rPr>
        <w:t xml:space="preserve"> along with full compliance with the Registration Convention;</w:t>
      </w:r>
    </w:p>
    <w:p w14:paraId="3EC105FE" w14:textId="77777777" w:rsidR="00F037EC" w:rsidRPr="00F17B45" w:rsidRDefault="00F037EC" w:rsidP="000F1B2F">
      <w:pPr>
        <w:pBdr>
          <w:left w:val="single" w:sz="18" w:space="4" w:color="808080" w:themeColor="background1" w:themeShade="80"/>
        </w:pBdr>
        <w:spacing w:line="240" w:lineRule="auto"/>
        <w:ind w:left="288" w:right="288" w:firstLine="0"/>
        <w:rPr>
          <w:rFonts w:cstheme="minorHAnsi"/>
        </w:rPr>
      </w:pPr>
      <w:r w:rsidRPr="00F17B45">
        <w:rPr>
          <w:rFonts w:cstheme="minorHAnsi"/>
        </w:rPr>
        <w:t>4. Protecting the environment and preserving areas of “special scientific interest” such as historic landing sites (7.1-7.3);</w:t>
      </w:r>
    </w:p>
    <w:p w14:paraId="0E0FC3E2" w14:textId="77777777" w:rsidR="00F037EC" w:rsidRPr="00567AD9" w:rsidRDefault="00F037EC" w:rsidP="000F1B2F">
      <w:pPr>
        <w:pBdr>
          <w:left w:val="single" w:sz="18" w:space="4" w:color="808080" w:themeColor="background1" w:themeShade="80"/>
        </w:pBdr>
        <w:spacing w:line="240" w:lineRule="auto"/>
        <w:ind w:left="288" w:right="288" w:firstLine="0"/>
        <w:rPr>
          <w:rFonts w:cstheme="minorHAnsi"/>
          <w:b/>
          <w:bCs/>
        </w:rPr>
      </w:pPr>
      <w:r w:rsidRPr="00567AD9">
        <w:rPr>
          <w:rFonts w:cstheme="minorHAnsi"/>
          <w:b/>
          <w:bCs/>
        </w:rPr>
        <w:t>5. Allowing free access to all areas by other parties (9.2);</w:t>
      </w:r>
    </w:p>
    <w:p w14:paraId="0DDA6A14" w14:textId="77777777" w:rsidR="00F037EC" w:rsidRPr="00F17B45" w:rsidRDefault="00F037EC" w:rsidP="000F1B2F">
      <w:pPr>
        <w:pBdr>
          <w:left w:val="single" w:sz="18" w:space="4" w:color="808080" w:themeColor="background1" w:themeShade="80"/>
        </w:pBdr>
        <w:spacing w:line="240" w:lineRule="auto"/>
        <w:ind w:left="288" w:right="288" w:firstLine="0"/>
        <w:rPr>
          <w:rFonts w:cstheme="minorHAnsi"/>
        </w:rPr>
      </w:pPr>
      <w:r w:rsidRPr="00F17B45">
        <w:rPr>
          <w:rFonts w:cstheme="minorHAnsi"/>
        </w:rPr>
        <w:t>6. Honoring the Rescue Treaty (10.1)</w:t>
      </w:r>
    </w:p>
    <w:p w14:paraId="7D7232E3" w14:textId="0DA58B8E" w:rsidR="00F037EC" w:rsidRDefault="00F037EC" w:rsidP="000F1B2F">
      <w:pPr>
        <w:pBdr>
          <w:left w:val="single" w:sz="18" w:space="4" w:color="808080" w:themeColor="background1" w:themeShade="80"/>
        </w:pBdr>
        <w:spacing w:line="240" w:lineRule="auto"/>
        <w:ind w:left="288" w:right="288" w:firstLine="0"/>
        <w:rPr>
          <w:rFonts w:cstheme="minorHAnsi"/>
        </w:rPr>
      </w:pPr>
      <w:r w:rsidRPr="00567AD9">
        <w:rPr>
          <w:rFonts w:cstheme="minorHAnsi"/>
          <w:b/>
          <w:bCs/>
        </w:rPr>
        <w:t>7. Informing the public of the discovery of resources (11.6).</w:t>
      </w:r>
    </w:p>
    <w:p w14:paraId="68188100" w14:textId="6D6E8511" w:rsidR="00A7389D" w:rsidRDefault="00A7389D" w:rsidP="00687D20">
      <w:pPr>
        <w:spacing w:line="240" w:lineRule="auto"/>
        <w:ind w:firstLine="0"/>
      </w:pPr>
    </w:p>
    <w:p w14:paraId="43F3E1F3" w14:textId="7E2FFC05" w:rsidR="006254E5" w:rsidRDefault="006254E5" w:rsidP="00687D20">
      <w:pPr>
        <w:spacing w:line="240" w:lineRule="auto"/>
        <w:ind w:firstLine="0"/>
      </w:pPr>
    </w:p>
    <w:p w14:paraId="11E4365E" w14:textId="7B067303" w:rsidR="006254E5" w:rsidRDefault="006254E5" w:rsidP="00687D20">
      <w:pPr>
        <w:spacing w:line="240" w:lineRule="auto"/>
        <w:ind w:firstLine="0"/>
      </w:pPr>
    </w:p>
    <w:p w14:paraId="41772324" w14:textId="128BE908" w:rsidR="006254E5" w:rsidRDefault="006254E5" w:rsidP="00687D20">
      <w:pPr>
        <w:spacing w:line="240" w:lineRule="auto"/>
        <w:ind w:firstLine="0"/>
      </w:pPr>
    </w:p>
    <w:p w14:paraId="1C77A04A" w14:textId="344CFC31" w:rsidR="006254E5" w:rsidRDefault="006254E5" w:rsidP="00687D20">
      <w:pPr>
        <w:spacing w:line="240" w:lineRule="auto"/>
        <w:ind w:firstLine="0"/>
      </w:pPr>
    </w:p>
    <w:p w14:paraId="0873BE51" w14:textId="5B58ED16" w:rsidR="006254E5" w:rsidRDefault="006254E5" w:rsidP="00687D20">
      <w:pPr>
        <w:spacing w:line="240" w:lineRule="auto"/>
        <w:ind w:firstLine="0"/>
      </w:pPr>
    </w:p>
    <w:p w14:paraId="7D8C3FA7" w14:textId="0872E1A2" w:rsidR="006254E5" w:rsidRDefault="006254E5" w:rsidP="00687D20">
      <w:pPr>
        <w:spacing w:line="240" w:lineRule="auto"/>
        <w:ind w:firstLine="0"/>
      </w:pPr>
    </w:p>
    <w:p w14:paraId="3A46AFFC" w14:textId="44DA2FDD" w:rsidR="006254E5" w:rsidRDefault="006254E5" w:rsidP="00687D20">
      <w:pPr>
        <w:spacing w:line="240" w:lineRule="auto"/>
        <w:ind w:firstLine="0"/>
      </w:pPr>
    </w:p>
    <w:p w14:paraId="016AF88C" w14:textId="7FCDBC5E" w:rsidR="006254E5" w:rsidRDefault="006254E5" w:rsidP="00687D20">
      <w:pPr>
        <w:spacing w:line="240" w:lineRule="auto"/>
        <w:ind w:firstLine="0"/>
      </w:pPr>
    </w:p>
    <w:p w14:paraId="12C0541E" w14:textId="7767CC8D" w:rsidR="006254E5" w:rsidRDefault="006254E5" w:rsidP="00687D20">
      <w:pPr>
        <w:spacing w:line="240" w:lineRule="auto"/>
        <w:ind w:firstLine="0"/>
      </w:pPr>
    </w:p>
    <w:p w14:paraId="641F2C44" w14:textId="1AF20E0A" w:rsidR="006254E5" w:rsidRDefault="006254E5" w:rsidP="00687D20">
      <w:pPr>
        <w:spacing w:line="240" w:lineRule="auto"/>
        <w:ind w:firstLine="0"/>
      </w:pPr>
    </w:p>
    <w:p w14:paraId="5311473C" w14:textId="58E6AC13" w:rsidR="006254E5" w:rsidRDefault="006254E5" w:rsidP="00687D20">
      <w:pPr>
        <w:spacing w:line="240" w:lineRule="auto"/>
        <w:ind w:firstLine="0"/>
      </w:pPr>
    </w:p>
    <w:p w14:paraId="24644898" w14:textId="3641B414" w:rsidR="006254E5" w:rsidRDefault="006254E5" w:rsidP="00687D20">
      <w:pPr>
        <w:spacing w:line="240" w:lineRule="auto"/>
        <w:ind w:firstLine="0"/>
      </w:pPr>
    </w:p>
    <w:p w14:paraId="11A63A56" w14:textId="3118AB44" w:rsidR="006254E5" w:rsidRDefault="006254E5" w:rsidP="00687D20">
      <w:pPr>
        <w:spacing w:line="240" w:lineRule="auto"/>
        <w:ind w:firstLine="0"/>
      </w:pPr>
    </w:p>
    <w:p w14:paraId="1A6F281F" w14:textId="3562EDA0" w:rsidR="006254E5" w:rsidRDefault="006254E5" w:rsidP="00687D20">
      <w:pPr>
        <w:spacing w:line="240" w:lineRule="auto"/>
        <w:ind w:firstLine="0"/>
      </w:pPr>
    </w:p>
    <w:p w14:paraId="2F42EE17" w14:textId="35B4AF77" w:rsidR="006254E5" w:rsidRDefault="006254E5" w:rsidP="00687D20">
      <w:pPr>
        <w:spacing w:line="240" w:lineRule="auto"/>
        <w:ind w:firstLine="0"/>
      </w:pPr>
    </w:p>
    <w:p w14:paraId="6FBC2A2A" w14:textId="20AA8778" w:rsidR="006254E5" w:rsidRDefault="006254E5" w:rsidP="00687D20">
      <w:pPr>
        <w:spacing w:line="240" w:lineRule="auto"/>
        <w:ind w:firstLine="0"/>
      </w:pPr>
    </w:p>
    <w:p w14:paraId="491BC3F6" w14:textId="49398524" w:rsidR="006254E5" w:rsidRDefault="006254E5" w:rsidP="00687D20">
      <w:pPr>
        <w:spacing w:line="240" w:lineRule="auto"/>
        <w:ind w:firstLine="0"/>
      </w:pPr>
    </w:p>
    <w:p w14:paraId="3EB58893" w14:textId="554548B7" w:rsidR="006254E5" w:rsidRDefault="006254E5" w:rsidP="00687D20">
      <w:pPr>
        <w:spacing w:line="240" w:lineRule="auto"/>
        <w:ind w:firstLine="0"/>
      </w:pPr>
    </w:p>
    <w:p w14:paraId="5E038219" w14:textId="47A2EF52" w:rsidR="006254E5" w:rsidRDefault="006254E5" w:rsidP="00687D20">
      <w:pPr>
        <w:spacing w:line="240" w:lineRule="auto"/>
        <w:ind w:firstLine="0"/>
      </w:pPr>
    </w:p>
    <w:p w14:paraId="50C3E864" w14:textId="06B728BC" w:rsidR="006254E5" w:rsidRDefault="006254E5" w:rsidP="00687D20">
      <w:pPr>
        <w:spacing w:line="240" w:lineRule="auto"/>
        <w:ind w:firstLine="0"/>
      </w:pPr>
    </w:p>
    <w:p w14:paraId="3BA2770F" w14:textId="77777777" w:rsidR="006254E5" w:rsidRDefault="006254E5" w:rsidP="00687D20">
      <w:pPr>
        <w:spacing w:line="240" w:lineRule="auto"/>
        <w:ind w:firstLine="0"/>
      </w:pPr>
    </w:p>
    <w:p w14:paraId="47AA26DF" w14:textId="03C423F2" w:rsidR="00A7389D" w:rsidRPr="00CC0E06" w:rsidRDefault="00A7389D" w:rsidP="00A7389D">
      <w:pPr>
        <w:pStyle w:val="Caption"/>
        <w:rPr>
          <w:b/>
          <w:bCs/>
          <w:sz w:val="24"/>
          <w:szCs w:val="24"/>
        </w:rPr>
      </w:pPr>
      <w:r w:rsidRPr="00CC0E06">
        <w:rPr>
          <w:sz w:val="24"/>
          <w:szCs w:val="24"/>
        </w:rPr>
        <w:lastRenderedPageBreak/>
        <w:t xml:space="preserve">Table </w:t>
      </w:r>
      <w:r w:rsidRPr="00CC0E06">
        <w:rPr>
          <w:sz w:val="24"/>
          <w:szCs w:val="24"/>
        </w:rPr>
        <w:fldChar w:fldCharType="begin"/>
      </w:r>
      <w:r w:rsidRPr="00CC0E06">
        <w:rPr>
          <w:sz w:val="24"/>
          <w:szCs w:val="24"/>
        </w:rPr>
        <w:instrText xml:space="preserve"> SEQ Table \* ARABIC </w:instrText>
      </w:r>
      <w:r w:rsidRPr="00CC0E06">
        <w:rPr>
          <w:noProof/>
          <w:sz w:val="24"/>
          <w:szCs w:val="24"/>
        </w:rPr>
        <w:fldChar w:fldCharType="separate"/>
      </w:r>
      <w:r w:rsidR="00413D5C">
        <w:rPr>
          <w:noProof/>
          <w:sz w:val="24"/>
          <w:szCs w:val="24"/>
        </w:rPr>
        <w:t>2</w:t>
      </w:r>
      <w:r w:rsidRPr="00CC0E06">
        <w:rPr>
          <w:noProof/>
          <w:sz w:val="24"/>
          <w:szCs w:val="24"/>
        </w:rPr>
        <w:fldChar w:fldCharType="end"/>
      </w:r>
      <w:r w:rsidRPr="00CC0E06">
        <w:rPr>
          <w:sz w:val="24"/>
          <w:szCs w:val="24"/>
        </w:rPr>
        <w:t xml:space="preserve">: </w:t>
      </w:r>
      <w:r>
        <w:rPr>
          <w:sz w:val="24"/>
          <w:szCs w:val="24"/>
        </w:rPr>
        <w:t xml:space="preserve">Ratification status of registration related United Nations treaties among lunar mission actors as of January 2019. (S) Signature (R) Ratification </w:t>
      </w:r>
      <w:sdt>
        <w:sdtPr>
          <w:rPr>
            <w:sz w:val="24"/>
            <w:szCs w:val="24"/>
          </w:rPr>
          <w:id w:val="-1789353393"/>
          <w:citation/>
        </w:sdtPr>
        <w:sdtEndPr/>
        <w:sdtContent>
          <w:r>
            <w:rPr>
              <w:sz w:val="24"/>
              <w:szCs w:val="24"/>
            </w:rPr>
            <w:fldChar w:fldCharType="begin"/>
          </w:r>
          <w:r w:rsidRPr="00A7389D">
            <w:rPr>
              <w:sz w:val="24"/>
              <w:szCs w:val="24"/>
              <w:lang w:val="en-GB"/>
            </w:rPr>
            <w:instrText xml:space="preserve"> CITATION LSC9a \l 1031 </w:instrText>
          </w:r>
          <w:r>
            <w:rPr>
              <w:sz w:val="24"/>
              <w:szCs w:val="24"/>
            </w:rPr>
            <w:fldChar w:fldCharType="separate"/>
          </w:r>
          <w:r w:rsidR="00A80A1F" w:rsidRPr="00A80A1F">
            <w:rPr>
              <w:noProof/>
              <w:sz w:val="24"/>
              <w:szCs w:val="24"/>
              <w:lang w:val="en-GB"/>
            </w:rPr>
            <w:t>(LSC of COPUOS, 2019a)</w:t>
          </w:r>
          <w:r>
            <w:rPr>
              <w:sz w:val="24"/>
              <w:szCs w:val="24"/>
            </w:rPr>
            <w:fldChar w:fldCharType="end"/>
          </w:r>
        </w:sdtContent>
      </w:sdt>
    </w:p>
    <w:tbl>
      <w:tblPr>
        <w:tblStyle w:val="GridTable3-Accent2"/>
        <w:tblpPr w:leftFromText="180" w:rightFromText="180" w:vertAnchor="text" w:tblpXSpec="center" w:tblpY="1"/>
        <w:tblOverlap w:val="never"/>
        <w:tblW w:w="6237" w:type="dxa"/>
        <w:tblLayout w:type="fixed"/>
        <w:tblLook w:val="04A0" w:firstRow="1" w:lastRow="0" w:firstColumn="1" w:lastColumn="0" w:noHBand="0" w:noVBand="1"/>
      </w:tblPr>
      <w:tblGrid>
        <w:gridCol w:w="2835"/>
        <w:gridCol w:w="993"/>
        <w:gridCol w:w="992"/>
        <w:gridCol w:w="1417"/>
      </w:tblGrid>
      <w:tr w:rsidR="00A7389D" w14:paraId="5E78EEDA" w14:textId="77777777" w:rsidTr="00923C06">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2835" w:type="dxa"/>
          </w:tcPr>
          <w:p w14:paraId="65A20AC2" w14:textId="77777777" w:rsidR="00A7389D" w:rsidRDefault="00A7389D" w:rsidP="00A7389D">
            <w:pPr>
              <w:spacing w:after="0" w:line="240" w:lineRule="auto"/>
              <w:ind w:firstLine="0"/>
            </w:pPr>
          </w:p>
        </w:tc>
        <w:tc>
          <w:tcPr>
            <w:tcW w:w="993" w:type="dxa"/>
            <w:tcMar>
              <w:left w:w="28" w:type="dxa"/>
              <w:right w:w="28" w:type="dxa"/>
            </w:tcMar>
          </w:tcPr>
          <w:p w14:paraId="460A71EA" w14:textId="77777777" w:rsidR="00687D20" w:rsidRDefault="00687D20" w:rsidP="00A7389D">
            <w:pPr>
              <w:spacing w:after="0" w:line="240" w:lineRule="auto"/>
              <w:ind w:firstLine="0"/>
              <w:cnfStyle w:val="100000000000" w:firstRow="1" w:lastRow="0" w:firstColumn="0" w:lastColumn="0" w:oddVBand="0" w:evenVBand="0" w:oddHBand="0" w:evenHBand="0" w:firstRowFirstColumn="0" w:firstRowLastColumn="0" w:lastRowFirstColumn="0" w:lastRowLastColumn="0"/>
              <w:rPr>
                <w:b w:val="0"/>
                <w:bCs w:val="0"/>
              </w:rPr>
            </w:pPr>
            <w:r>
              <w:t>1967</w:t>
            </w:r>
          </w:p>
          <w:p w14:paraId="148394D6" w14:textId="047CE283" w:rsidR="00A7389D" w:rsidRDefault="00A7389D" w:rsidP="00A7389D">
            <w:pPr>
              <w:spacing w:after="0" w:line="240" w:lineRule="auto"/>
              <w:ind w:firstLine="0"/>
              <w:cnfStyle w:val="100000000000" w:firstRow="1" w:lastRow="0" w:firstColumn="0" w:lastColumn="0" w:oddVBand="0" w:evenVBand="0" w:oddHBand="0" w:evenHBand="0" w:firstRowFirstColumn="0" w:firstRowLastColumn="0" w:lastRowFirstColumn="0" w:lastRowLastColumn="0"/>
            </w:pPr>
            <w:r>
              <w:t>OST</w:t>
            </w:r>
          </w:p>
        </w:tc>
        <w:tc>
          <w:tcPr>
            <w:tcW w:w="992" w:type="dxa"/>
            <w:tcMar>
              <w:left w:w="28" w:type="dxa"/>
              <w:right w:w="28" w:type="dxa"/>
            </w:tcMar>
          </w:tcPr>
          <w:p w14:paraId="01FF36C8" w14:textId="77777777" w:rsidR="00687D20" w:rsidRDefault="00687D20" w:rsidP="00A7389D">
            <w:pPr>
              <w:spacing w:after="0" w:line="240" w:lineRule="auto"/>
              <w:ind w:firstLine="0"/>
              <w:cnfStyle w:val="100000000000" w:firstRow="1" w:lastRow="0" w:firstColumn="0" w:lastColumn="0" w:oddVBand="0" w:evenVBand="0" w:oddHBand="0" w:evenHBand="0" w:firstRowFirstColumn="0" w:firstRowLastColumn="0" w:lastRowFirstColumn="0" w:lastRowLastColumn="0"/>
              <w:rPr>
                <w:b w:val="0"/>
                <w:bCs w:val="0"/>
              </w:rPr>
            </w:pPr>
            <w:r>
              <w:t>1975</w:t>
            </w:r>
          </w:p>
          <w:p w14:paraId="16F19FD9" w14:textId="6C51322F" w:rsidR="00A7389D" w:rsidRDefault="00A7389D" w:rsidP="00A7389D">
            <w:pPr>
              <w:spacing w:after="0" w:line="240" w:lineRule="auto"/>
              <w:ind w:firstLine="0"/>
              <w:cnfStyle w:val="100000000000" w:firstRow="1" w:lastRow="0" w:firstColumn="0" w:lastColumn="0" w:oddVBand="0" w:evenVBand="0" w:oddHBand="0" w:evenHBand="0" w:firstRowFirstColumn="0" w:firstRowLastColumn="0" w:lastRowFirstColumn="0" w:lastRowLastColumn="0"/>
            </w:pPr>
            <w:r>
              <w:t>REG</w:t>
            </w:r>
          </w:p>
        </w:tc>
        <w:tc>
          <w:tcPr>
            <w:tcW w:w="1417" w:type="dxa"/>
            <w:tcMar>
              <w:left w:w="28" w:type="dxa"/>
              <w:right w:w="28" w:type="dxa"/>
            </w:tcMar>
          </w:tcPr>
          <w:p w14:paraId="4E28F165" w14:textId="77777777" w:rsidR="00687D20" w:rsidRDefault="00687D20" w:rsidP="00A7389D">
            <w:pPr>
              <w:spacing w:after="0" w:line="240" w:lineRule="auto"/>
              <w:ind w:firstLine="0"/>
              <w:cnfStyle w:val="100000000000" w:firstRow="1" w:lastRow="0" w:firstColumn="0" w:lastColumn="0" w:oddVBand="0" w:evenVBand="0" w:oddHBand="0" w:evenHBand="0" w:firstRowFirstColumn="0" w:firstRowLastColumn="0" w:lastRowFirstColumn="0" w:lastRowLastColumn="0"/>
              <w:rPr>
                <w:b w:val="0"/>
                <w:bCs w:val="0"/>
              </w:rPr>
            </w:pPr>
            <w:r>
              <w:t>1979</w:t>
            </w:r>
          </w:p>
          <w:p w14:paraId="4E8E13F5" w14:textId="026A96D4" w:rsidR="00A7389D" w:rsidRDefault="00A7389D" w:rsidP="00A7389D">
            <w:pPr>
              <w:spacing w:after="0" w:line="240" w:lineRule="auto"/>
              <w:ind w:firstLine="0"/>
              <w:cnfStyle w:val="100000000000" w:firstRow="1" w:lastRow="0" w:firstColumn="0" w:lastColumn="0" w:oddVBand="0" w:evenVBand="0" w:oddHBand="0" w:evenHBand="0" w:firstRowFirstColumn="0" w:firstRowLastColumn="0" w:lastRowFirstColumn="0" w:lastRowLastColumn="0"/>
            </w:pPr>
            <w:r>
              <w:t>MOON</w:t>
            </w:r>
          </w:p>
        </w:tc>
      </w:tr>
      <w:tr w:rsidR="00A7389D" w14:paraId="6B50BE42" w14:textId="77777777" w:rsidTr="00923C0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60700B98" w14:textId="0BC6C098" w:rsidR="00A7389D" w:rsidRDefault="00A7389D" w:rsidP="00A7389D">
            <w:pPr>
              <w:spacing w:after="0" w:line="240" w:lineRule="auto"/>
              <w:ind w:firstLine="0"/>
            </w:pPr>
            <w:r>
              <w:t>China</w:t>
            </w:r>
          </w:p>
        </w:tc>
        <w:tc>
          <w:tcPr>
            <w:tcW w:w="993" w:type="dxa"/>
          </w:tcPr>
          <w:p w14:paraId="45799D5C" w14:textId="456A04E8"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992" w:type="dxa"/>
          </w:tcPr>
          <w:p w14:paraId="6596B5C6" w14:textId="6878A356"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1417" w:type="dxa"/>
          </w:tcPr>
          <w:p w14:paraId="61C86796" w14:textId="7F0CDBAB" w:rsidR="00A7389D" w:rsidRDefault="00A7389D"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A7389D" w14:paraId="45339BFA" w14:textId="77777777" w:rsidTr="00923C06">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139FD427" w14:textId="19C2D532" w:rsidR="00A7389D" w:rsidRDefault="00A7389D" w:rsidP="00A7389D">
            <w:pPr>
              <w:spacing w:after="0" w:line="240" w:lineRule="auto"/>
              <w:ind w:firstLine="0"/>
            </w:pPr>
            <w:r>
              <w:t>India</w:t>
            </w:r>
          </w:p>
        </w:tc>
        <w:tc>
          <w:tcPr>
            <w:tcW w:w="993" w:type="dxa"/>
          </w:tcPr>
          <w:p w14:paraId="759A9E7A" w14:textId="4EEEB654"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992" w:type="dxa"/>
          </w:tcPr>
          <w:p w14:paraId="47BEA502" w14:textId="39D9EB99"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1417" w:type="dxa"/>
          </w:tcPr>
          <w:p w14:paraId="77CD0CC6" w14:textId="58774B96"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S</w:t>
            </w:r>
          </w:p>
        </w:tc>
      </w:tr>
      <w:tr w:rsidR="00A7389D" w14:paraId="76105304" w14:textId="77777777" w:rsidTr="00923C0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67F391B8" w14:textId="10FF0772" w:rsidR="00A7389D" w:rsidRDefault="00A7389D" w:rsidP="00A7389D">
            <w:pPr>
              <w:spacing w:after="0" w:line="240" w:lineRule="auto"/>
              <w:ind w:firstLine="0"/>
            </w:pPr>
            <w:r>
              <w:t>Israel</w:t>
            </w:r>
          </w:p>
        </w:tc>
        <w:tc>
          <w:tcPr>
            <w:tcW w:w="993" w:type="dxa"/>
          </w:tcPr>
          <w:p w14:paraId="062A4020" w14:textId="07FDEE09"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992" w:type="dxa"/>
          </w:tcPr>
          <w:p w14:paraId="1DEABDE7" w14:textId="771F18F1" w:rsidR="00A7389D" w:rsidRDefault="00A7389D"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51841C30" w14:textId="739BA40A" w:rsidR="00A7389D" w:rsidRDefault="00A7389D"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A7389D" w14:paraId="184E0838" w14:textId="77777777" w:rsidTr="00923C06">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6B4DC992" w14:textId="2988EBBE" w:rsidR="00A7389D" w:rsidRDefault="00A7389D" w:rsidP="00A7389D">
            <w:pPr>
              <w:spacing w:after="0" w:line="240" w:lineRule="auto"/>
              <w:ind w:firstLine="0"/>
            </w:pPr>
            <w:r>
              <w:t>Japan</w:t>
            </w:r>
          </w:p>
        </w:tc>
        <w:tc>
          <w:tcPr>
            <w:tcW w:w="993" w:type="dxa"/>
          </w:tcPr>
          <w:p w14:paraId="223ACF77" w14:textId="57359EA4" w:rsidR="00A7389D" w:rsidRPr="00687D20"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rPr>
            </w:pPr>
            <w:r>
              <w:t>R</w:t>
            </w:r>
          </w:p>
        </w:tc>
        <w:tc>
          <w:tcPr>
            <w:tcW w:w="992" w:type="dxa"/>
          </w:tcPr>
          <w:p w14:paraId="4535D196" w14:textId="3F13ED58"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1417" w:type="dxa"/>
          </w:tcPr>
          <w:p w14:paraId="3CB63AAA" w14:textId="34F0F8B6" w:rsidR="00A7389D" w:rsidRDefault="00A7389D"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A7389D" w14:paraId="3005D43B" w14:textId="77777777" w:rsidTr="00923C06">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835" w:type="dxa"/>
          </w:tcPr>
          <w:p w14:paraId="049DF841" w14:textId="19A27714" w:rsidR="00A7389D" w:rsidRPr="00715CB1" w:rsidRDefault="00A7389D" w:rsidP="00A7389D">
            <w:pPr>
              <w:spacing w:after="0" w:line="240" w:lineRule="auto"/>
              <w:ind w:firstLine="0"/>
              <w:rPr>
                <w:i w:val="0"/>
                <w:iCs w:val="0"/>
              </w:rPr>
            </w:pPr>
            <w:r>
              <w:t>USA</w:t>
            </w:r>
          </w:p>
        </w:tc>
        <w:tc>
          <w:tcPr>
            <w:tcW w:w="993" w:type="dxa"/>
          </w:tcPr>
          <w:p w14:paraId="3B499A06" w14:textId="38FECD2E"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992" w:type="dxa"/>
          </w:tcPr>
          <w:p w14:paraId="11A6ABCE" w14:textId="6299953A"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1417" w:type="dxa"/>
          </w:tcPr>
          <w:p w14:paraId="4219A639" w14:textId="5C20CF45" w:rsidR="00A7389D" w:rsidRDefault="00A7389D"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A7389D" w14:paraId="755C2CA9" w14:textId="77777777" w:rsidTr="00923C06">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6AAB9E44" w14:textId="24C78D68" w:rsidR="00A7389D" w:rsidRPr="00715CB1" w:rsidRDefault="00A7389D" w:rsidP="00A7389D">
            <w:pPr>
              <w:spacing w:after="0" w:line="240" w:lineRule="auto"/>
              <w:ind w:firstLine="0"/>
              <w:rPr>
                <w:i w:val="0"/>
                <w:iCs w:val="0"/>
              </w:rPr>
            </w:pPr>
            <w:r>
              <w:t>Russian Federation</w:t>
            </w:r>
          </w:p>
        </w:tc>
        <w:tc>
          <w:tcPr>
            <w:tcW w:w="993" w:type="dxa"/>
          </w:tcPr>
          <w:p w14:paraId="54E397CE" w14:textId="7D1B25A2"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992" w:type="dxa"/>
          </w:tcPr>
          <w:p w14:paraId="3A439267" w14:textId="377776F3"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1417" w:type="dxa"/>
          </w:tcPr>
          <w:p w14:paraId="4D5447B8" w14:textId="1C1BEF97" w:rsidR="00A7389D" w:rsidRDefault="00A7389D"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A7389D" w14:paraId="7694A662" w14:textId="77777777" w:rsidTr="00923C0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6C2A46C1" w14:textId="316D8B31" w:rsidR="00A7389D" w:rsidRPr="00A90EB4" w:rsidRDefault="00A7389D" w:rsidP="00A7389D">
            <w:pPr>
              <w:spacing w:after="0" w:line="240" w:lineRule="auto"/>
              <w:ind w:firstLine="0"/>
              <w:rPr>
                <w:i w:val="0"/>
                <w:iCs w:val="0"/>
              </w:rPr>
            </w:pPr>
            <w:r>
              <w:t>ESA *</w:t>
            </w:r>
            <w:r w:rsidR="00290458">
              <w:t>*</w:t>
            </w:r>
            <w:r>
              <w:t>by member</w:t>
            </w:r>
          </w:p>
        </w:tc>
        <w:tc>
          <w:tcPr>
            <w:tcW w:w="993" w:type="dxa"/>
          </w:tcPr>
          <w:p w14:paraId="2CE94197" w14:textId="4CB8F1A2" w:rsidR="00A7389D" w:rsidRPr="00687D20"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i/>
                <w:color w:val="7C7C7C" w:themeColor="background2" w:themeShade="80"/>
              </w:rPr>
            </w:pPr>
            <w:r w:rsidRPr="00687D20">
              <w:rPr>
                <w:i/>
                <w:color w:val="7C7C7C" w:themeColor="background2" w:themeShade="80"/>
              </w:rPr>
              <w:t>R</w:t>
            </w:r>
          </w:p>
        </w:tc>
        <w:tc>
          <w:tcPr>
            <w:tcW w:w="992" w:type="dxa"/>
          </w:tcPr>
          <w:p w14:paraId="0E428206" w14:textId="74944655"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i/>
                <w:color w:val="7C7C7C" w:themeColor="background2" w:themeShade="80"/>
              </w:rPr>
            </w:pPr>
            <w:r>
              <w:rPr>
                <w:i/>
                <w:color w:val="7C7C7C" w:themeColor="background2" w:themeShade="80"/>
              </w:rPr>
              <w:t>8</w:t>
            </w:r>
            <w:r w:rsidR="00923C06">
              <w:rPr>
                <w:i/>
                <w:color w:val="7C7C7C" w:themeColor="background2" w:themeShade="80"/>
              </w:rPr>
              <w:t>2</w:t>
            </w:r>
            <w:r>
              <w:rPr>
                <w:i/>
                <w:color w:val="7C7C7C" w:themeColor="background2" w:themeShade="80"/>
              </w:rPr>
              <w:t>%</w:t>
            </w:r>
          </w:p>
          <w:p w14:paraId="0B8611DB" w14:textId="00682CC1" w:rsidR="00923C06" w:rsidRPr="00687D20" w:rsidRDefault="00923C06"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i/>
                <w:color w:val="7C7C7C" w:themeColor="background2" w:themeShade="80"/>
              </w:rPr>
            </w:pPr>
            <w:r>
              <w:rPr>
                <w:i/>
                <w:color w:val="7C7C7C" w:themeColor="background2" w:themeShade="80"/>
              </w:rPr>
              <w:t>(83</w:t>
            </w:r>
            <w:proofErr w:type="gramStart"/>
            <w:r>
              <w:rPr>
                <w:i/>
                <w:color w:val="7C7C7C" w:themeColor="background2" w:themeShade="80"/>
              </w:rPr>
              <w:t>%)R</w:t>
            </w:r>
            <w:proofErr w:type="gramEnd"/>
          </w:p>
        </w:tc>
        <w:tc>
          <w:tcPr>
            <w:tcW w:w="1417" w:type="dxa"/>
          </w:tcPr>
          <w:p w14:paraId="1471DB30" w14:textId="1D148852"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i/>
                <w:color w:val="7C7C7C" w:themeColor="background2" w:themeShade="80"/>
              </w:rPr>
            </w:pPr>
            <w:r>
              <w:rPr>
                <w:i/>
                <w:color w:val="7C7C7C" w:themeColor="background2" w:themeShade="80"/>
              </w:rPr>
              <w:t>1</w:t>
            </w:r>
            <w:r w:rsidR="00923C06">
              <w:rPr>
                <w:i/>
                <w:color w:val="7C7C7C" w:themeColor="background2" w:themeShade="80"/>
              </w:rPr>
              <w:t>4</w:t>
            </w:r>
            <w:proofErr w:type="gramStart"/>
            <w:r>
              <w:rPr>
                <w:i/>
                <w:color w:val="7C7C7C" w:themeColor="background2" w:themeShade="80"/>
              </w:rPr>
              <w:t>%</w:t>
            </w:r>
            <w:r w:rsidR="00923C06">
              <w:rPr>
                <w:i/>
                <w:color w:val="7C7C7C" w:themeColor="background2" w:themeShade="80"/>
              </w:rPr>
              <w:t>(</w:t>
            </w:r>
            <w:proofErr w:type="gramEnd"/>
            <w:r w:rsidR="00923C06">
              <w:rPr>
                <w:i/>
                <w:color w:val="7C7C7C" w:themeColor="background2" w:themeShade="80"/>
              </w:rPr>
              <w:t>13%)</w:t>
            </w:r>
            <w:r>
              <w:rPr>
                <w:i/>
                <w:color w:val="7C7C7C" w:themeColor="background2" w:themeShade="80"/>
              </w:rPr>
              <w:t>R</w:t>
            </w:r>
          </w:p>
          <w:p w14:paraId="3167A36D" w14:textId="77FF1714" w:rsidR="00687D20" w:rsidRPr="00687D20"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i/>
                <w:color w:val="7C7C7C" w:themeColor="background2" w:themeShade="80"/>
              </w:rPr>
            </w:pPr>
            <w:r>
              <w:rPr>
                <w:i/>
                <w:color w:val="7C7C7C" w:themeColor="background2" w:themeShade="80"/>
              </w:rPr>
              <w:t>9</w:t>
            </w:r>
            <w:proofErr w:type="gramStart"/>
            <w:r>
              <w:rPr>
                <w:i/>
                <w:color w:val="7C7C7C" w:themeColor="background2" w:themeShade="80"/>
              </w:rPr>
              <w:t>%</w:t>
            </w:r>
            <w:r w:rsidR="00923C06">
              <w:rPr>
                <w:i/>
                <w:color w:val="7C7C7C" w:themeColor="background2" w:themeShade="80"/>
              </w:rPr>
              <w:t>(</w:t>
            </w:r>
            <w:proofErr w:type="gramEnd"/>
            <w:r w:rsidR="00923C06">
              <w:rPr>
                <w:i/>
                <w:color w:val="7C7C7C" w:themeColor="background2" w:themeShade="80"/>
              </w:rPr>
              <w:t>8%)</w:t>
            </w:r>
            <w:r>
              <w:rPr>
                <w:i/>
                <w:color w:val="7C7C7C" w:themeColor="background2" w:themeShade="80"/>
              </w:rPr>
              <w:t>S</w:t>
            </w:r>
          </w:p>
        </w:tc>
      </w:tr>
      <w:tr w:rsidR="00A7389D" w14:paraId="24ED5BB2" w14:textId="77777777" w:rsidTr="00923C06">
        <w:trPr>
          <w:trHeight w:val="40"/>
        </w:trPr>
        <w:tc>
          <w:tcPr>
            <w:cnfStyle w:val="001000000000" w:firstRow="0" w:lastRow="0" w:firstColumn="1" w:lastColumn="0" w:oddVBand="0" w:evenVBand="0" w:oddHBand="0" w:evenHBand="0" w:firstRowFirstColumn="0" w:firstRowLastColumn="0" w:lastRowFirstColumn="0" w:lastRowLastColumn="0"/>
            <w:tcW w:w="2835" w:type="dxa"/>
          </w:tcPr>
          <w:p w14:paraId="42E04083" w14:textId="20E6A40E" w:rsidR="00A7389D" w:rsidRPr="00A7389D" w:rsidRDefault="00A7389D" w:rsidP="00A7389D">
            <w:pPr>
              <w:spacing w:after="0" w:line="240" w:lineRule="auto"/>
              <w:ind w:firstLine="0"/>
              <w:rPr>
                <w:i w:val="0"/>
                <w:iCs w:val="0"/>
              </w:rPr>
            </w:pPr>
            <w:r>
              <w:rPr>
                <w:i w:val="0"/>
                <w:iCs w:val="0"/>
              </w:rPr>
              <w:t xml:space="preserve">        -Austria</w:t>
            </w:r>
          </w:p>
        </w:tc>
        <w:tc>
          <w:tcPr>
            <w:tcW w:w="993" w:type="dxa"/>
          </w:tcPr>
          <w:p w14:paraId="3017BD27" w14:textId="2A326DF4"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992" w:type="dxa"/>
          </w:tcPr>
          <w:p w14:paraId="19C059A9" w14:textId="6BB0E26F"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1417" w:type="dxa"/>
          </w:tcPr>
          <w:p w14:paraId="033C6FBB" w14:textId="7BEBB063"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r>
      <w:tr w:rsidR="00A7389D" w14:paraId="0C417887" w14:textId="77777777" w:rsidTr="00923C0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40E371D6" w14:textId="33A4122B" w:rsidR="00A7389D" w:rsidRDefault="00A7389D" w:rsidP="00A7389D">
            <w:pPr>
              <w:spacing w:after="0" w:line="240" w:lineRule="auto"/>
              <w:ind w:firstLine="0"/>
            </w:pPr>
            <w:r>
              <w:rPr>
                <w:i w:val="0"/>
                <w:iCs w:val="0"/>
              </w:rPr>
              <w:t xml:space="preserve">        -Belgium</w:t>
            </w:r>
          </w:p>
        </w:tc>
        <w:tc>
          <w:tcPr>
            <w:tcW w:w="993" w:type="dxa"/>
          </w:tcPr>
          <w:p w14:paraId="70930517" w14:textId="1BDAADBE"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992" w:type="dxa"/>
          </w:tcPr>
          <w:p w14:paraId="53374834" w14:textId="2F481B88"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1417" w:type="dxa"/>
          </w:tcPr>
          <w:p w14:paraId="0AD9CEAE" w14:textId="7C54EB26"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r>
      <w:tr w:rsidR="00A7389D" w14:paraId="448CCEB2" w14:textId="77777777" w:rsidTr="00923C06">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46B98FF6" w14:textId="50E850DE" w:rsidR="00A7389D" w:rsidRDefault="00A7389D" w:rsidP="00A7389D">
            <w:pPr>
              <w:spacing w:after="0" w:line="240" w:lineRule="auto"/>
              <w:ind w:firstLine="0"/>
            </w:pPr>
            <w:r>
              <w:rPr>
                <w:i w:val="0"/>
                <w:iCs w:val="0"/>
              </w:rPr>
              <w:t xml:space="preserve">        -Czech Republic</w:t>
            </w:r>
          </w:p>
        </w:tc>
        <w:tc>
          <w:tcPr>
            <w:tcW w:w="993" w:type="dxa"/>
          </w:tcPr>
          <w:p w14:paraId="57D49DB1" w14:textId="60CDFA3A"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992" w:type="dxa"/>
          </w:tcPr>
          <w:p w14:paraId="12B27A87" w14:textId="590572CA"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1417" w:type="dxa"/>
          </w:tcPr>
          <w:p w14:paraId="64133DBF" w14:textId="53FF1BE3" w:rsidR="00A7389D" w:rsidRDefault="00A7389D"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A7389D" w14:paraId="6167E350" w14:textId="77777777" w:rsidTr="00923C06">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835" w:type="dxa"/>
          </w:tcPr>
          <w:p w14:paraId="68E25DB3" w14:textId="56F16069" w:rsidR="00A7389D" w:rsidRPr="00715CB1" w:rsidRDefault="00A7389D" w:rsidP="00A7389D">
            <w:pPr>
              <w:spacing w:after="0" w:line="240" w:lineRule="auto"/>
              <w:ind w:firstLine="0"/>
              <w:rPr>
                <w:i w:val="0"/>
                <w:iCs w:val="0"/>
              </w:rPr>
            </w:pPr>
            <w:r>
              <w:rPr>
                <w:i w:val="0"/>
                <w:iCs w:val="0"/>
              </w:rPr>
              <w:t xml:space="preserve">        -Denmark</w:t>
            </w:r>
          </w:p>
        </w:tc>
        <w:tc>
          <w:tcPr>
            <w:tcW w:w="993" w:type="dxa"/>
          </w:tcPr>
          <w:p w14:paraId="4F319077" w14:textId="4111828E"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992" w:type="dxa"/>
          </w:tcPr>
          <w:p w14:paraId="3B800969" w14:textId="57CA4CE3"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1417" w:type="dxa"/>
          </w:tcPr>
          <w:p w14:paraId="39F5D55D" w14:textId="7CDDAB81" w:rsidR="00A7389D" w:rsidRDefault="00A7389D"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A7389D" w14:paraId="2EEC3CBD" w14:textId="77777777" w:rsidTr="00923C06">
        <w:trPr>
          <w:trHeight w:val="288"/>
        </w:trPr>
        <w:tc>
          <w:tcPr>
            <w:cnfStyle w:val="001000000000" w:firstRow="0" w:lastRow="0" w:firstColumn="1" w:lastColumn="0" w:oddVBand="0" w:evenVBand="0" w:oddHBand="0" w:evenHBand="0" w:firstRowFirstColumn="0" w:firstRowLastColumn="0" w:lastRowFirstColumn="0" w:lastRowLastColumn="0"/>
            <w:tcW w:w="2835" w:type="dxa"/>
          </w:tcPr>
          <w:p w14:paraId="698861C1" w14:textId="6F2C358D" w:rsidR="00A7389D" w:rsidRDefault="00A7389D" w:rsidP="00A7389D">
            <w:pPr>
              <w:spacing w:after="0" w:line="240" w:lineRule="auto"/>
              <w:ind w:firstLine="0"/>
            </w:pPr>
            <w:r>
              <w:rPr>
                <w:i w:val="0"/>
                <w:iCs w:val="0"/>
              </w:rPr>
              <w:t xml:space="preserve">        -Estonia</w:t>
            </w:r>
          </w:p>
        </w:tc>
        <w:tc>
          <w:tcPr>
            <w:tcW w:w="993" w:type="dxa"/>
          </w:tcPr>
          <w:p w14:paraId="301B2652" w14:textId="06F48F5D"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992" w:type="dxa"/>
          </w:tcPr>
          <w:p w14:paraId="1C99DF46" w14:textId="77777777" w:rsidR="00A7389D" w:rsidRDefault="00A7389D"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56173ED8" w14:textId="5F095E1C" w:rsidR="00A7389D" w:rsidRDefault="00A7389D"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A7389D" w14:paraId="1405438B" w14:textId="77777777" w:rsidTr="00923C0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37E2DAFA" w14:textId="67EC7238" w:rsidR="00A7389D" w:rsidRDefault="00A7389D" w:rsidP="00A7389D">
            <w:pPr>
              <w:spacing w:after="0" w:line="240" w:lineRule="auto"/>
              <w:ind w:firstLine="0"/>
            </w:pPr>
            <w:r>
              <w:rPr>
                <w:i w:val="0"/>
                <w:iCs w:val="0"/>
              </w:rPr>
              <w:t xml:space="preserve">        -Finland</w:t>
            </w:r>
          </w:p>
        </w:tc>
        <w:tc>
          <w:tcPr>
            <w:tcW w:w="993" w:type="dxa"/>
          </w:tcPr>
          <w:p w14:paraId="14F78B21" w14:textId="6F2C8FAA"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992" w:type="dxa"/>
          </w:tcPr>
          <w:p w14:paraId="77A13073" w14:textId="1B906565"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1417" w:type="dxa"/>
          </w:tcPr>
          <w:p w14:paraId="7DCCA635" w14:textId="056C47E5" w:rsidR="00A7389D" w:rsidRDefault="00A7389D"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A7389D" w14:paraId="5C7FCF0F" w14:textId="77777777" w:rsidTr="00923C06">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28FCF680" w14:textId="6409FADD" w:rsidR="00A7389D" w:rsidRDefault="00A7389D" w:rsidP="00A7389D">
            <w:pPr>
              <w:spacing w:after="0" w:line="240" w:lineRule="auto"/>
              <w:ind w:firstLine="0"/>
            </w:pPr>
            <w:r>
              <w:rPr>
                <w:i w:val="0"/>
                <w:iCs w:val="0"/>
              </w:rPr>
              <w:t xml:space="preserve">        -France</w:t>
            </w:r>
          </w:p>
        </w:tc>
        <w:tc>
          <w:tcPr>
            <w:tcW w:w="993" w:type="dxa"/>
          </w:tcPr>
          <w:p w14:paraId="0B895F86" w14:textId="0D8E9841"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992" w:type="dxa"/>
          </w:tcPr>
          <w:p w14:paraId="3022550C" w14:textId="3273B0CF"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1417" w:type="dxa"/>
          </w:tcPr>
          <w:p w14:paraId="30257E22" w14:textId="1B52BBB6"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S</w:t>
            </w:r>
          </w:p>
        </w:tc>
      </w:tr>
      <w:tr w:rsidR="00A7389D" w14:paraId="6F601602" w14:textId="77777777" w:rsidTr="00923C0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2E3768B0" w14:textId="585435DB" w:rsidR="00A7389D" w:rsidRDefault="00A7389D" w:rsidP="00A7389D">
            <w:pPr>
              <w:spacing w:after="0" w:line="240" w:lineRule="auto"/>
              <w:ind w:firstLine="0"/>
            </w:pPr>
            <w:r>
              <w:rPr>
                <w:i w:val="0"/>
                <w:iCs w:val="0"/>
              </w:rPr>
              <w:t xml:space="preserve">        -Germany</w:t>
            </w:r>
          </w:p>
        </w:tc>
        <w:tc>
          <w:tcPr>
            <w:tcW w:w="993" w:type="dxa"/>
          </w:tcPr>
          <w:p w14:paraId="1EB7F38B" w14:textId="4FF7E5AC"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992" w:type="dxa"/>
          </w:tcPr>
          <w:p w14:paraId="1206D98A" w14:textId="7432C5EE"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1417" w:type="dxa"/>
          </w:tcPr>
          <w:p w14:paraId="2BD445E5" w14:textId="77777777" w:rsidR="00A7389D" w:rsidRDefault="00A7389D"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A7389D" w14:paraId="3C74F4FB" w14:textId="77777777" w:rsidTr="00923C06">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54394755" w14:textId="3AA11EB8" w:rsidR="00A7389D" w:rsidRDefault="00A7389D" w:rsidP="00A7389D">
            <w:pPr>
              <w:spacing w:after="0" w:line="240" w:lineRule="auto"/>
              <w:ind w:firstLine="0"/>
            </w:pPr>
            <w:r>
              <w:rPr>
                <w:i w:val="0"/>
                <w:iCs w:val="0"/>
              </w:rPr>
              <w:t xml:space="preserve">        -Greece</w:t>
            </w:r>
          </w:p>
        </w:tc>
        <w:tc>
          <w:tcPr>
            <w:tcW w:w="993" w:type="dxa"/>
          </w:tcPr>
          <w:p w14:paraId="3472646B" w14:textId="5AE0427B"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992" w:type="dxa"/>
          </w:tcPr>
          <w:p w14:paraId="23831CDD" w14:textId="68634ECF"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1417" w:type="dxa"/>
          </w:tcPr>
          <w:p w14:paraId="77F70267" w14:textId="49A07233" w:rsidR="00A7389D" w:rsidRDefault="00A7389D"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A7389D" w14:paraId="13090734" w14:textId="77777777" w:rsidTr="00923C0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6DE718C6" w14:textId="55396C91" w:rsidR="00A7389D" w:rsidRDefault="00A7389D" w:rsidP="00A7389D">
            <w:pPr>
              <w:spacing w:after="0" w:line="240" w:lineRule="auto"/>
              <w:ind w:firstLine="0"/>
            </w:pPr>
            <w:r>
              <w:rPr>
                <w:i w:val="0"/>
                <w:iCs w:val="0"/>
              </w:rPr>
              <w:t xml:space="preserve">        -Hungary</w:t>
            </w:r>
          </w:p>
        </w:tc>
        <w:tc>
          <w:tcPr>
            <w:tcW w:w="993" w:type="dxa"/>
          </w:tcPr>
          <w:p w14:paraId="55AE4ABB" w14:textId="44D34B24"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992" w:type="dxa"/>
          </w:tcPr>
          <w:p w14:paraId="1A75C9DE" w14:textId="78F68C26"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1417" w:type="dxa"/>
          </w:tcPr>
          <w:p w14:paraId="33CE0CA3" w14:textId="56D62CDC" w:rsidR="00A7389D" w:rsidRDefault="00A7389D"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A7389D" w14:paraId="1ACCF01E" w14:textId="77777777" w:rsidTr="00923C06">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5C661235" w14:textId="1048F879" w:rsidR="00A7389D" w:rsidRDefault="00A7389D" w:rsidP="00A7389D">
            <w:pPr>
              <w:spacing w:after="0" w:line="240" w:lineRule="auto"/>
              <w:ind w:firstLine="0"/>
            </w:pPr>
            <w:r>
              <w:rPr>
                <w:i w:val="0"/>
                <w:iCs w:val="0"/>
              </w:rPr>
              <w:t xml:space="preserve">        -Ireland</w:t>
            </w:r>
          </w:p>
        </w:tc>
        <w:tc>
          <w:tcPr>
            <w:tcW w:w="993" w:type="dxa"/>
          </w:tcPr>
          <w:p w14:paraId="52D55D8F" w14:textId="256B9979"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992" w:type="dxa"/>
          </w:tcPr>
          <w:p w14:paraId="5E731CC6" w14:textId="77777777" w:rsidR="00A7389D" w:rsidRDefault="00A7389D"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0123D25E" w14:textId="77777777" w:rsidR="00A7389D" w:rsidRDefault="00A7389D"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A7389D" w14:paraId="0E9BCA8C" w14:textId="77777777" w:rsidTr="00923C0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43247542" w14:textId="2970276B" w:rsidR="00A7389D" w:rsidRDefault="00A7389D" w:rsidP="00A7389D">
            <w:pPr>
              <w:spacing w:after="0" w:line="240" w:lineRule="auto"/>
              <w:ind w:firstLine="0"/>
            </w:pPr>
            <w:r>
              <w:rPr>
                <w:i w:val="0"/>
                <w:iCs w:val="0"/>
              </w:rPr>
              <w:t xml:space="preserve">        -Italy</w:t>
            </w:r>
          </w:p>
        </w:tc>
        <w:tc>
          <w:tcPr>
            <w:tcW w:w="993" w:type="dxa"/>
          </w:tcPr>
          <w:p w14:paraId="68B32DF4" w14:textId="2BEB809D"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992" w:type="dxa"/>
          </w:tcPr>
          <w:p w14:paraId="3CF6E6B2" w14:textId="04B1CFB8"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1417" w:type="dxa"/>
          </w:tcPr>
          <w:p w14:paraId="66FD1A92" w14:textId="77777777" w:rsidR="00A7389D" w:rsidRDefault="00A7389D"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A7389D" w14:paraId="1FBE503F" w14:textId="77777777" w:rsidTr="00923C06">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09B617E8" w14:textId="6AA099BC" w:rsidR="00A7389D" w:rsidRPr="006E24E1" w:rsidRDefault="00A7389D" w:rsidP="00A7389D">
            <w:pPr>
              <w:spacing w:after="0" w:line="240" w:lineRule="auto"/>
              <w:ind w:firstLine="0"/>
              <w:rPr>
                <w:i w:val="0"/>
                <w:iCs w:val="0"/>
              </w:rPr>
            </w:pPr>
            <w:r>
              <w:rPr>
                <w:i w:val="0"/>
                <w:iCs w:val="0"/>
              </w:rPr>
              <w:t xml:space="preserve">        -Luxembourg</w:t>
            </w:r>
          </w:p>
        </w:tc>
        <w:tc>
          <w:tcPr>
            <w:tcW w:w="993" w:type="dxa"/>
          </w:tcPr>
          <w:p w14:paraId="29BFD7DB" w14:textId="347A80AA"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992" w:type="dxa"/>
          </w:tcPr>
          <w:p w14:paraId="3FC8A55B" w14:textId="77777777" w:rsidR="00A7389D" w:rsidRDefault="00A7389D"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0F7C61C3" w14:textId="77777777" w:rsidR="00A7389D" w:rsidRDefault="00A7389D"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A7389D" w14:paraId="26844BB4" w14:textId="77777777" w:rsidTr="00923C0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44E3DF44" w14:textId="11C4C29A" w:rsidR="00A7389D" w:rsidRDefault="00A7389D" w:rsidP="00A7389D">
            <w:pPr>
              <w:spacing w:after="0" w:line="240" w:lineRule="auto"/>
              <w:ind w:firstLine="0"/>
              <w:rPr>
                <w:i w:val="0"/>
                <w:iCs w:val="0"/>
              </w:rPr>
            </w:pPr>
            <w:r>
              <w:rPr>
                <w:i w:val="0"/>
                <w:iCs w:val="0"/>
              </w:rPr>
              <w:t xml:space="preserve">        -the Netherlands</w:t>
            </w:r>
          </w:p>
        </w:tc>
        <w:tc>
          <w:tcPr>
            <w:tcW w:w="993" w:type="dxa"/>
          </w:tcPr>
          <w:p w14:paraId="74F90958" w14:textId="5AA6C3C9"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992" w:type="dxa"/>
          </w:tcPr>
          <w:p w14:paraId="10E8666A" w14:textId="4AB1E18B"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1417" w:type="dxa"/>
          </w:tcPr>
          <w:p w14:paraId="3EADA449" w14:textId="25265E13"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r>
      <w:tr w:rsidR="00A7389D" w14:paraId="04B309AD" w14:textId="77777777" w:rsidTr="00923C06">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08B103BC" w14:textId="5F0200FF" w:rsidR="00A7389D" w:rsidRDefault="00A7389D" w:rsidP="00A7389D">
            <w:pPr>
              <w:spacing w:after="0" w:line="240" w:lineRule="auto"/>
              <w:ind w:firstLine="0"/>
              <w:rPr>
                <w:i w:val="0"/>
                <w:iCs w:val="0"/>
              </w:rPr>
            </w:pPr>
            <w:r>
              <w:rPr>
                <w:i w:val="0"/>
                <w:iCs w:val="0"/>
              </w:rPr>
              <w:t xml:space="preserve">        -Norway</w:t>
            </w:r>
          </w:p>
        </w:tc>
        <w:tc>
          <w:tcPr>
            <w:tcW w:w="993" w:type="dxa"/>
          </w:tcPr>
          <w:p w14:paraId="09E9071C" w14:textId="4BF3CACE"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992" w:type="dxa"/>
          </w:tcPr>
          <w:p w14:paraId="4BC27F68" w14:textId="62B81AC0"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1417" w:type="dxa"/>
          </w:tcPr>
          <w:p w14:paraId="7F9EA87F" w14:textId="77777777" w:rsidR="00A7389D" w:rsidRDefault="00A7389D"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A7389D" w14:paraId="29E164C4" w14:textId="77777777" w:rsidTr="00923C0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4E1D3AEC" w14:textId="2DF51060" w:rsidR="00A7389D" w:rsidRDefault="00A7389D" w:rsidP="00A7389D">
            <w:pPr>
              <w:spacing w:after="0" w:line="240" w:lineRule="auto"/>
              <w:ind w:firstLine="0"/>
              <w:rPr>
                <w:i w:val="0"/>
                <w:iCs w:val="0"/>
              </w:rPr>
            </w:pPr>
            <w:r>
              <w:rPr>
                <w:i w:val="0"/>
                <w:iCs w:val="0"/>
              </w:rPr>
              <w:t xml:space="preserve">        -Poland</w:t>
            </w:r>
          </w:p>
        </w:tc>
        <w:tc>
          <w:tcPr>
            <w:tcW w:w="993" w:type="dxa"/>
          </w:tcPr>
          <w:p w14:paraId="526A61B3" w14:textId="4BE71064"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992" w:type="dxa"/>
          </w:tcPr>
          <w:p w14:paraId="5632F46E" w14:textId="7A6CA198"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1417" w:type="dxa"/>
          </w:tcPr>
          <w:p w14:paraId="7BD80915" w14:textId="77777777" w:rsidR="00A7389D" w:rsidRDefault="00A7389D"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A7389D" w14:paraId="74B30FC4" w14:textId="77777777" w:rsidTr="00923C06">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042CCB84" w14:textId="5166E275" w:rsidR="00A7389D" w:rsidRDefault="00A7389D" w:rsidP="00A7389D">
            <w:pPr>
              <w:spacing w:after="0" w:line="240" w:lineRule="auto"/>
              <w:ind w:firstLine="0"/>
              <w:rPr>
                <w:i w:val="0"/>
                <w:iCs w:val="0"/>
              </w:rPr>
            </w:pPr>
            <w:r>
              <w:rPr>
                <w:i w:val="0"/>
                <w:iCs w:val="0"/>
              </w:rPr>
              <w:t xml:space="preserve">        -Portugal</w:t>
            </w:r>
          </w:p>
        </w:tc>
        <w:tc>
          <w:tcPr>
            <w:tcW w:w="993" w:type="dxa"/>
          </w:tcPr>
          <w:p w14:paraId="45884059" w14:textId="3480392F"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992" w:type="dxa"/>
          </w:tcPr>
          <w:p w14:paraId="1719756B" w14:textId="361E8862"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1417" w:type="dxa"/>
          </w:tcPr>
          <w:p w14:paraId="46BA509A" w14:textId="77777777" w:rsidR="00A7389D" w:rsidRDefault="00A7389D"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A7389D" w14:paraId="23CB6382" w14:textId="77777777" w:rsidTr="00923C0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4785DE0A" w14:textId="5167B275" w:rsidR="00A7389D" w:rsidRDefault="00A7389D" w:rsidP="00A7389D">
            <w:pPr>
              <w:spacing w:after="0" w:line="240" w:lineRule="auto"/>
              <w:ind w:firstLine="0"/>
              <w:rPr>
                <w:i w:val="0"/>
                <w:iCs w:val="0"/>
              </w:rPr>
            </w:pPr>
            <w:r>
              <w:rPr>
                <w:i w:val="0"/>
                <w:iCs w:val="0"/>
              </w:rPr>
              <w:t xml:space="preserve">        -Romania</w:t>
            </w:r>
          </w:p>
        </w:tc>
        <w:tc>
          <w:tcPr>
            <w:tcW w:w="993" w:type="dxa"/>
          </w:tcPr>
          <w:p w14:paraId="75A3F4AE" w14:textId="4C62D5F1"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992" w:type="dxa"/>
          </w:tcPr>
          <w:p w14:paraId="2DEEA941" w14:textId="77777777" w:rsidR="00A7389D" w:rsidRDefault="00A7389D"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37DFE7C6" w14:textId="06B65D30"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S</w:t>
            </w:r>
          </w:p>
        </w:tc>
      </w:tr>
      <w:tr w:rsidR="00A7389D" w14:paraId="71AADC96" w14:textId="77777777" w:rsidTr="00923C06">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03B5C4F3" w14:textId="1DC1D21F" w:rsidR="00A7389D" w:rsidRDefault="00A7389D" w:rsidP="00A7389D">
            <w:pPr>
              <w:spacing w:after="0" w:line="240" w:lineRule="auto"/>
              <w:ind w:firstLine="0"/>
              <w:rPr>
                <w:i w:val="0"/>
                <w:iCs w:val="0"/>
              </w:rPr>
            </w:pPr>
            <w:r>
              <w:rPr>
                <w:i w:val="0"/>
                <w:iCs w:val="0"/>
              </w:rPr>
              <w:t xml:space="preserve">        -Spain</w:t>
            </w:r>
          </w:p>
        </w:tc>
        <w:tc>
          <w:tcPr>
            <w:tcW w:w="993" w:type="dxa"/>
          </w:tcPr>
          <w:p w14:paraId="6F514024" w14:textId="1D21BDBA"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992" w:type="dxa"/>
          </w:tcPr>
          <w:p w14:paraId="1B16A92E" w14:textId="32784065"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1417" w:type="dxa"/>
          </w:tcPr>
          <w:p w14:paraId="4F65062D" w14:textId="77777777" w:rsidR="00A7389D" w:rsidRDefault="00A7389D"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A7389D" w14:paraId="7C32C455" w14:textId="77777777" w:rsidTr="00923C0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795D24BE" w14:textId="26E2BA34" w:rsidR="00A7389D" w:rsidRDefault="00A7389D" w:rsidP="00A7389D">
            <w:pPr>
              <w:spacing w:after="0" w:line="240" w:lineRule="auto"/>
              <w:ind w:firstLine="0"/>
              <w:rPr>
                <w:i w:val="0"/>
                <w:iCs w:val="0"/>
              </w:rPr>
            </w:pPr>
            <w:r>
              <w:rPr>
                <w:i w:val="0"/>
                <w:iCs w:val="0"/>
              </w:rPr>
              <w:t xml:space="preserve">        -Sweden</w:t>
            </w:r>
          </w:p>
        </w:tc>
        <w:tc>
          <w:tcPr>
            <w:tcW w:w="993" w:type="dxa"/>
          </w:tcPr>
          <w:p w14:paraId="0557885C" w14:textId="4A4B2288"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992" w:type="dxa"/>
          </w:tcPr>
          <w:p w14:paraId="0A16E44D" w14:textId="3F788BF4"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1417" w:type="dxa"/>
          </w:tcPr>
          <w:p w14:paraId="2B411E43" w14:textId="77777777" w:rsidR="00A7389D" w:rsidRDefault="00A7389D"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A7389D" w14:paraId="2F4495DE" w14:textId="77777777" w:rsidTr="00923C06">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2EFC46A2" w14:textId="1A7A8CBB" w:rsidR="00A7389D" w:rsidRDefault="00A7389D" w:rsidP="00A7389D">
            <w:pPr>
              <w:spacing w:after="0" w:line="240" w:lineRule="auto"/>
              <w:ind w:firstLine="0"/>
              <w:rPr>
                <w:i w:val="0"/>
                <w:iCs w:val="0"/>
              </w:rPr>
            </w:pPr>
            <w:r>
              <w:rPr>
                <w:i w:val="0"/>
                <w:iCs w:val="0"/>
              </w:rPr>
              <w:t xml:space="preserve">        -Switzerland</w:t>
            </w:r>
          </w:p>
        </w:tc>
        <w:tc>
          <w:tcPr>
            <w:tcW w:w="993" w:type="dxa"/>
          </w:tcPr>
          <w:p w14:paraId="1F2E6E79" w14:textId="0E9DF399"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992" w:type="dxa"/>
          </w:tcPr>
          <w:p w14:paraId="5350E595" w14:textId="5C96F3E5"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1417" w:type="dxa"/>
          </w:tcPr>
          <w:p w14:paraId="618465DC" w14:textId="77777777" w:rsidR="00A7389D" w:rsidRDefault="00A7389D"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A7389D" w14:paraId="3064CEFC" w14:textId="77777777" w:rsidTr="00923C0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45499D99" w14:textId="21A66A8F" w:rsidR="00A7389D" w:rsidRDefault="00A7389D" w:rsidP="00A7389D">
            <w:pPr>
              <w:spacing w:after="0" w:line="240" w:lineRule="auto"/>
              <w:ind w:firstLine="0"/>
              <w:rPr>
                <w:i w:val="0"/>
                <w:iCs w:val="0"/>
              </w:rPr>
            </w:pPr>
            <w:r>
              <w:rPr>
                <w:i w:val="0"/>
                <w:iCs w:val="0"/>
              </w:rPr>
              <w:t xml:space="preserve">        -United Kingdom</w:t>
            </w:r>
          </w:p>
        </w:tc>
        <w:tc>
          <w:tcPr>
            <w:tcW w:w="993" w:type="dxa"/>
          </w:tcPr>
          <w:p w14:paraId="342FE2A1" w14:textId="261784B1"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992" w:type="dxa"/>
          </w:tcPr>
          <w:p w14:paraId="2C16117B" w14:textId="6F4A2E60"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1417" w:type="dxa"/>
          </w:tcPr>
          <w:p w14:paraId="65A9711A" w14:textId="77777777" w:rsidR="00A7389D" w:rsidRDefault="00A7389D"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A7389D" w14:paraId="58644C23" w14:textId="77777777" w:rsidTr="00923C06">
        <w:trPr>
          <w:trHeight w:val="273"/>
        </w:trPr>
        <w:tc>
          <w:tcPr>
            <w:cnfStyle w:val="001000000000" w:firstRow="0" w:lastRow="0" w:firstColumn="1" w:lastColumn="0" w:oddVBand="0" w:evenVBand="0" w:oddHBand="0" w:evenHBand="0" w:firstRowFirstColumn="0" w:firstRowLastColumn="0" w:lastRowFirstColumn="0" w:lastRowLastColumn="0"/>
            <w:tcW w:w="2835" w:type="dxa"/>
          </w:tcPr>
          <w:p w14:paraId="2382555F" w14:textId="24599D2F" w:rsidR="00A7389D" w:rsidRDefault="00A7389D" w:rsidP="00A7389D">
            <w:pPr>
              <w:spacing w:after="0" w:line="240" w:lineRule="auto"/>
              <w:ind w:firstLine="0"/>
              <w:rPr>
                <w:i w:val="0"/>
                <w:iCs w:val="0"/>
              </w:rPr>
            </w:pPr>
            <w:r>
              <w:rPr>
                <w:i w:val="0"/>
                <w:iCs w:val="0"/>
              </w:rPr>
              <w:t xml:space="preserve">        (Canada)</w:t>
            </w:r>
          </w:p>
        </w:tc>
        <w:tc>
          <w:tcPr>
            <w:tcW w:w="993" w:type="dxa"/>
          </w:tcPr>
          <w:p w14:paraId="5A11D243" w14:textId="0BE1FBEF"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992" w:type="dxa"/>
          </w:tcPr>
          <w:p w14:paraId="78BC2961" w14:textId="778AB864" w:rsidR="00A7389D" w:rsidRDefault="00687D20"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R</w:t>
            </w:r>
          </w:p>
        </w:tc>
        <w:tc>
          <w:tcPr>
            <w:tcW w:w="1417" w:type="dxa"/>
          </w:tcPr>
          <w:p w14:paraId="658C74A8" w14:textId="77777777" w:rsidR="00A7389D" w:rsidRDefault="00A7389D" w:rsidP="00A738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A7389D" w14:paraId="07F9020D" w14:textId="77777777" w:rsidTr="00923C0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755ACFA9" w14:textId="7F769B7F" w:rsidR="00A7389D" w:rsidRDefault="00A7389D" w:rsidP="00A7389D">
            <w:pPr>
              <w:spacing w:after="0" w:line="240" w:lineRule="auto"/>
              <w:ind w:firstLine="0"/>
              <w:rPr>
                <w:i w:val="0"/>
                <w:iCs w:val="0"/>
              </w:rPr>
            </w:pPr>
            <w:r>
              <w:rPr>
                <w:i w:val="0"/>
                <w:iCs w:val="0"/>
              </w:rPr>
              <w:t xml:space="preserve">        (Slovenia)</w:t>
            </w:r>
          </w:p>
        </w:tc>
        <w:tc>
          <w:tcPr>
            <w:tcW w:w="993" w:type="dxa"/>
          </w:tcPr>
          <w:p w14:paraId="37DD7870" w14:textId="1FD0D9DA"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992" w:type="dxa"/>
          </w:tcPr>
          <w:p w14:paraId="466225D9" w14:textId="2A424E0C" w:rsidR="00A7389D" w:rsidRDefault="00687D20"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r>
              <w:t>R</w:t>
            </w:r>
          </w:p>
        </w:tc>
        <w:tc>
          <w:tcPr>
            <w:tcW w:w="1417" w:type="dxa"/>
          </w:tcPr>
          <w:p w14:paraId="3E52C269" w14:textId="77777777" w:rsidR="00A7389D" w:rsidRDefault="00A7389D" w:rsidP="00A7389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pPr>
          </w:p>
        </w:tc>
      </w:tr>
    </w:tbl>
    <w:p w14:paraId="631947B1" w14:textId="77777777" w:rsidR="00A7389D" w:rsidRDefault="00A7389D" w:rsidP="00A7389D">
      <w:pPr>
        <w:pStyle w:val="FootnoteText"/>
        <w:ind w:firstLine="0"/>
      </w:pPr>
    </w:p>
    <w:p w14:paraId="6D3C9196" w14:textId="2E36ACBF" w:rsidR="00A7389D" w:rsidRDefault="00A7389D" w:rsidP="000F1B2F">
      <w:pPr>
        <w:spacing w:line="240" w:lineRule="auto"/>
        <w:ind w:left="288"/>
      </w:pPr>
    </w:p>
    <w:p w14:paraId="028DE100" w14:textId="77777777" w:rsidR="00A7389D" w:rsidRPr="00F037EC" w:rsidRDefault="00A7389D" w:rsidP="000F1B2F">
      <w:pPr>
        <w:spacing w:line="240" w:lineRule="auto"/>
        <w:ind w:left="288"/>
      </w:pPr>
    </w:p>
    <w:sectPr w:rsidR="00A7389D" w:rsidRPr="00F037EC" w:rsidSect="00816443">
      <w:headerReference w:type="first" r:id="rId21"/>
      <w:footnotePr>
        <w:pos w:val="beneathText"/>
      </w:footnotePr>
      <w:pgSz w:w="12240" w:h="15840"/>
      <w:pgMar w:top="1440" w:right="1440" w:bottom="1440" w:left="1440" w:header="720" w:footer="720" w:gutter="0"/>
      <w:pgNumType w:start="1"/>
      <w:cols w:space="720"/>
      <w:titlePg/>
      <w:docGrid w:linePitch="360"/>
      <w15:footnoteColumns w:val="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Schulte, Peter Z." w:date="2019-09-30T20:35:00Z" w:initials="Z.">
    <w:p w14:paraId="0CE7E56C" w14:textId="738F9BA4" w:rsidR="00AB2BB1" w:rsidRDefault="00AB2BB1">
      <w:pPr>
        <w:pStyle w:val="CommentText"/>
      </w:pPr>
      <w:r>
        <w:rPr>
          <w:rStyle w:val="CommentReference"/>
        </w:rPr>
        <w:annotationRef/>
      </w:r>
      <w:r>
        <w:t>Choose one: “subproject” or “subgroup” and be consistent. I prefer subgroup.</w:t>
      </w:r>
    </w:p>
  </w:comment>
  <w:comment w:id="5" w:author="Daniel Garcia Yarnoz" w:date="2019-10-01T12:26:00Z" w:initials="DGY">
    <w:p w14:paraId="77AD38E2" w14:textId="0B1ADFCE" w:rsidR="00AB2BB1" w:rsidRDefault="00AB2BB1">
      <w:pPr>
        <w:pStyle w:val="CommentText"/>
      </w:pPr>
      <w:r>
        <w:rPr>
          <w:rStyle w:val="CommentReference"/>
        </w:rPr>
        <w:annotationRef/>
      </w:r>
      <w:r>
        <w:t>Prefer subgroup too?</w:t>
      </w:r>
    </w:p>
  </w:comment>
  <w:comment w:id="59" w:author="Schulte, Peter Z." w:date="2019-09-30T21:14:00Z" w:initials="Z.">
    <w:p w14:paraId="00030DD2" w14:textId="21803571" w:rsidR="00AB2BB1" w:rsidRDefault="00AB2BB1">
      <w:pPr>
        <w:pStyle w:val="CommentText"/>
      </w:pPr>
      <w:r>
        <w:rPr>
          <w:rStyle w:val="CommentReference"/>
        </w:rPr>
        <w:annotationRef/>
      </w:r>
      <w:r>
        <w:t>Consider rewording. I don’t think “lack authority” is a good way to describe NASA.</w:t>
      </w:r>
    </w:p>
  </w:comment>
  <w:comment w:id="60" w:author="Daniel Garcia Yarnoz" w:date="2019-10-01T12:03:00Z" w:initials="DGY">
    <w:p w14:paraId="32A636FA" w14:textId="62B69840" w:rsidR="00AB2BB1" w:rsidRDefault="00AB2BB1">
      <w:pPr>
        <w:pStyle w:val="CommentText"/>
      </w:pPr>
      <w:r>
        <w:rPr>
          <w:rStyle w:val="CommentReference"/>
        </w:rPr>
        <w:annotationRef/>
      </w:r>
      <w:r>
        <w:t xml:space="preserve">Indeed… thinking how to write that. Suggestions welcome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E7E56C" w15:done="0"/>
  <w15:commentEx w15:paraId="77AD38E2" w15:paraIdParent="0CE7E56C" w15:done="0"/>
  <w15:commentEx w15:paraId="00030DD2" w15:done="0"/>
  <w15:commentEx w15:paraId="32A636FA" w15:paraIdParent="00030DD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E7E56C" w16cid:durableId="213DB6C9"/>
  <w16cid:commentId w16cid:paraId="77AD38E2" w16cid:durableId="213DC467"/>
  <w16cid:commentId w16cid:paraId="00030DD2" w16cid:durableId="213DB6D6"/>
  <w16cid:commentId w16cid:paraId="32A636FA" w16cid:durableId="213DBF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E2138" w14:textId="77777777" w:rsidR="001656E3" w:rsidRDefault="001656E3">
      <w:pPr>
        <w:spacing w:line="240" w:lineRule="auto"/>
      </w:pPr>
      <w:r>
        <w:separator/>
      </w:r>
    </w:p>
    <w:p w14:paraId="546D2561" w14:textId="77777777" w:rsidR="001656E3" w:rsidRDefault="001656E3"/>
    <w:p w14:paraId="7A3FD160" w14:textId="77777777" w:rsidR="001656E3" w:rsidRDefault="001656E3"/>
  </w:endnote>
  <w:endnote w:type="continuationSeparator" w:id="0">
    <w:p w14:paraId="0E89F0AB" w14:textId="77777777" w:rsidR="001656E3" w:rsidRDefault="001656E3">
      <w:pPr>
        <w:spacing w:line="240" w:lineRule="auto"/>
      </w:pPr>
      <w:r>
        <w:continuationSeparator/>
      </w:r>
    </w:p>
    <w:p w14:paraId="5CE27882" w14:textId="77777777" w:rsidR="001656E3" w:rsidRDefault="001656E3"/>
    <w:p w14:paraId="7735E964" w14:textId="77777777" w:rsidR="001656E3" w:rsidRDefault="001656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AF77C" w14:textId="77777777" w:rsidR="001656E3" w:rsidRDefault="001656E3">
      <w:pPr>
        <w:spacing w:line="240" w:lineRule="auto"/>
      </w:pPr>
      <w:r>
        <w:separator/>
      </w:r>
    </w:p>
    <w:p w14:paraId="7BB510A2" w14:textId="77777777" w:rsidR="001656E3" w:rsidRDefault="001656E3"/>
    <w:p w14:paraId="6C4C06B8" w14:textId="77777777" w:rsidR="001656E3" w:rsidRDefault="001656E3"/>
  </w:footnote>
  <w:footnote w:type="continuationSeparator" w:id="0">
    <w:p w14:paraId="1C16B0A6" w14:textId="77777777" w:rsidR="001656E3" w:rsidRDefault="001656E3">
      <w:pPr>
        <w:spacing w:line="240" w:lineRule="auto"/>
      </w:pPr>
      <w:r>
        <w:continuationSeparator/>
      </w:r>
    </w:p>
    <w:p w14:paraId="2D839C6F" w14:textId="77777777" w:rsidR="001656E3" w:rsidRDefault="001656E3"/>
    <w:p w14:paraId="2D1516C8" w14:textId="77777777" w:rsidR="001656E3" w:rsidRDefault="001656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dTable2-Accent1"/>
      <w:tblW w:w="0" w:type="auto"/>
      <w:tblLook w:val="04A0" w:firstRow="1" w:lastRow="0" w:firstColumn="1" w:lastColumn="0" w:noHBand="0" w:noVBand="1"/>
      <w:tblDescription w:val="Header layout table"/>
    </w:tblPr>
    <w:tblGrid>
      <w:gridCol w:w="8280"/>
      <w:gridCol w:w="1080"/>
    </w:tblGrid>
    <w:tr w:rsidR="00AB2BB1" w14:paraId="0854C378" w14:textId="77777777" w:rsidTr="008A7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tcPr>
        <w:p w14:paraId="5A97A037" w14:textId="7FEC1931" w:rsidR="00AB2BB1" w:rsidRPr="00170521" w:rsidRDefault="001656E3" w:rsidP="00F3225C">
          <w:pPr>
            <w:pStyle w:val="Header"/>
            <w:tabs>
              <w:tab w:val="left" w:pos="5160"/>
            </w:tabs>
          </w:pPr>
          <w:sdt>
            <w:sdtPr>
              <w:alias w:val="Enter shortened title:"/>
              <w:tag w:val="Enter shortened title:"/>
              <w:id w:val="2079316880"/>
              <w:placeholder>
                <w:docPart w:val="0AC4118E227A465C824E8A0D3EEC9D17"/>
              </w:placeholder>
              <w15:dataBinding w:prefixMappings="xmlns:ns0='http://schemas.microsoft.com/temp/samples' " w:xpath="/ns0:employees[1]/ns0:employee[1]/ns0:CustomerName[1]" w:storeItemID="{B98E728A-96FF-4995-885C-5AF887AB0C35}"/>
              <w15:appearance w15:val="hidden"/>
            </w:sdtPr>
            <w:sdtEndPr/>
            <w:sdtContent>
              <w:r w:rsidR="00190F33" w:rsidRPr="0094086D">
                <w:t>Registration of Landing Sites</w:t>
              </w:r>
            </w:sdtContent>
          </w:sdt>
          <w:r w:rsidR="00AB2BB1">
            <w:t xml:space="preserve"> and Other Surface Activity on the Moon</w:t>
          </w:r>
        </w:p>
      </w:tc>
      <w:tc>
        <w:tcPr>
          <w:tcW w:w="1080" w:type="dxa"/>
        </w:tcPr>
        <w:p w14:paraId="05EA4B3B" w14:textId="1773734D" w:rsidR="00AB2BB1" w:rsidRDefault="00AB2BB1">
          <w:pPr>
            <w:pStyle w:val="Header"/>
            <w:jc w:val="right"/>
            <w:cnfStyle w:val="100000000000" w:firstRow="1"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rPr>
              <w:noProof/>
            </w:rPr>
            <w:t>iii</w:t>
          </w:r>
          <w:r>
            <w:rPr>
              <w:noProof/>
            </w:rPr>
            <w:fldChar w:fldCharType="end"/>
          </w:r>
        </w:p>
      </w:tc>
    </w:tr>
  </w:tbl>
  <w:p w14:paraId="618F14C1" w14:textId="77777777" w:rsidR="00AB2BB1" w:rsidRDefault="00AB2BB1" w:rsidP="006E77B8">
    <w:pP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dTable2-Accent1"/>
      <w:tblW w:w="0" w:type="auto"/>
      <w:tblLook w:val="04A0" w:firstRow="1" w:lastRow="0" w:firstColumn="1" w:lastColumn="0" w:noHBand="0" w:noVBand="1"/>
      <w:tblDescription w:val="Header layout table"/>
    </w:tblPr>
    <w:tblGrid>
      <w:gridCol w:w="8280"/>
    </w:tblGrid>
    <w:tr w:rsidR="00AB2BB1" w14:paraId="6B2583D5" w14:textId="77777777" w:rsidTr="008A7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tcPr>
        <w:p w14:paraId="78FB43B6" w14:textId="745A49AF" w:rsidR="00AB2BB1" w:rsidRPr="009F0414" w:rsidRDefault="00AB2BB1" w:rsidP="00504F88">
          <w:pPr>
            <w:pStyle w:val="Header"/>
          </w:pPr>
        </w:p>
      </w:tc>
    </w:tr>
  </w:tbl>
  <w:p w14:paraId="56AC6BDF" w14:textId="77777777" w:rsidR="00AB2BB1" w:rsidRDefault="00AB2BB1" w:rsidP="006E77B8">
    <w:pPr>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dTable2-Accent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Description w:val="Header layout table"/>
    </w:tblPr>
    <w:tblGrid>
      <w:gridCol w:w="8280"/>
      <w:gridCol w:w="1080"/>
    </w:tblGrid>
    <w:tr w:rsidR="00AB2BB1" w14:paraId="2AA50E99" w14:textId="77777777" w:rsidTr="00940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shd w:val="clear" w:color="auto" w:fill="auto"/>
        </w:tcPr>
        <w:p w14:paraId="256DD599" w14:textId="5E3E3B20" w:rsidR="00AB2BB1" w:rsidRPr="00170521" w:rsidRDefault="001656E3" w:rsidP="0094086D">
          <w:pPr>
            <w:pStyle w:val="Header"/>
            <w:tabs>
              <w:tab w:val="left" w:pos="5160"/>
            </w:tabs>
          </w:pPr>
          <w:sdt>
            <w:sdtPr>
              <w:alias w:val="Enter shortened title:"/>
              <w:tag w:val="Enter shortened title:"/>
              <w:id w:val="1726251678"/>
              <w:placeholder>
                <w:docPart w:val="6CF143C8682C455D9B7158B876243B08"/>
              </w:placeholder>
              <w15:dataBinding w:prefixMappings="xmlns:ns0='http://schemas.microsoft.com/temp/samples' " w:xpath="/ns0:employees[1]/ns0:employee[1]/ns0:CustomerName[1]" w:storeItemID="{B98E728A-96FF-4995-885C-5AF887AB0C35}"/>
              <w15:appearance w15:val="hidden"/>
            </w:sdtPr>
            <w:sdtEndPr/>
            <w:sdtContent>
              <w:r w:rsidR="00190F33" w:rsidRPr="0094086D">
                <w:t>Registration of Landing Sites</w:t>
              </w:r>
            </w:sdtContent>
          </w:sdt>
          <w:r w:rsidR="00AB2BB1" w:rsidRPr="0094086D">
            <w:t xml:space="preserve"> and </w:t>
          </w:r>
          <w:r w:rsidR="00AB2BB1">
            <w:t>O</w:t>
          </w:r>
          <w:r w:rsidR="00AB2BB1" w:rsidRPr="0094086D">
            <w:t>ther Surface Activity on the Moon</w:t>
          </w:r>
        </w:p>
      </w:tc>
      <w:tc>
        <w:tcPr>
          <w:tcW w:w="1080" w:type="dxa"/>
          <w:shd w:val="clear" w:color="auto" w:fill="auto"/>
        </w:tcPr>
        <w:p w14:paraId="01A82521" w14:textId="29FD6D50" w:rsidR="00AB2BB1" w:rsidRDefault="00AB2BB1" w:rsidP="0094086D">
          <w:pPr>
            <w:pStyle w:val="Header"/>
            <w:jc w:val="right"/>
            <w:cnfStyle w:val="100000000000" w:firstRow="1"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rPr>
              <w:noProof/>
            </w:rPr>
            <w:t>1</w:t>
          </w:r>
          <w:r>
            <w:rPr>
              <w:noProof/>
            </w:rPr>
            <w:fldChar w:fldCharType="end"/>
          </w:r>
        </w:p>
      </w:tc>
    </w:tr>
  </w:tbl>
  <w:p w14:paraId="46260A71" w14:textId="77777777" w:rsidR="00AB2BB1" w:rsidRDefault="00AB2BB1" w:rsidP="006E77B8">
    <w:pP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4375148"/>
    <w:multiLevelType w:val="hybridMultilevel"/>
    <w:tmpl w:val="7A36F31C"/>
    <w:lvl w:ilvl="0" w:tplc="D5D86A18">
      <w:start w:val="1"/>
      <w:numFmt w:val="upperLetter"/>
      <w:lvlText w:val="%1."/>
      <w:lvlJc w:val="left"/>
      <w:pPr>
        <w:ind w:left="648" w:hanging="360"/>
      </w:pPr>
      <w:rPr>
        <w:rFonts w:hint="default"/>
      </w:rPr>
    </w:lvl>
    <w:lvl w:ilvl="1" w:tplc="20000019" w:tentative="1">
      <w:start w:val="1"/>
      <w:numFmt w:val="lowerLetter"/>
      <w:lvlText w:val="%2."/>
      <w:lvlJc w:val="left"/>
      <w:pPr>
        <w:ind w:left="1368" w:hanging="360"/>
      </w:pPr>
    </w:lvl>
    <w:lvl w:ilvl="2" w:tplc="2000001B" w:tentative="1">
      <w:start w:val="1"/>
      <w:numFmt w:val="lowerRoman"/>
      <w:lvlText w:val="%3."/>
      <w:lvlJc w:val="right"/>
      <w:pPr>
        <w:ind w:left="2088" w:hanging="180"/>
      </w:pPr>
    </w:lvl>
    <w:lvl w:ilvl="3" w:tplc="2000000F" w:tentative="1">
      <w:start w:val="1"/>
      <w:numFmt w:val="decimal"/>
      <w:lvlText w:val="%4."/>
      <w:lvlJc w:val="left"/>
      <w:pPr>
        <w:ind w:left="2808" w:hanging="360"/>
      </w:pPr>
    </w:lvl>
    <w:lvl w:ilvl="4" w:tplc="20000019" w:tentative="1">
      <w:start w:val="1"/>
      <w:numFmt w:val="lowerLetter"/>
      <w:lvlText w:val="%5."/>
      <w:lvlJc w:val="left"/>
      <w:pPr>
        <w:ind w:left="3528" w:hanging="360"/>
      </w:pPr>
    </w:lvl>
    <w:lvl w:ilvl="5" w:tplc="2000001B" w:tentative="1">
      <w:start w:val="1"/>
      <w:numFmt w:val="lowerRoman"/>
      <w:lvlText w:val="%6."/>
      <w:lvlJc w:val="right"/>
      <w:pPr>
        <w:ind w:left="4248" w:hanging="180"/>
      </w:pPr>
    </w:lvl>
    <w:lvl w:ilvl="6" w:tplc="2000000F" w:tentative="1">
      <w:start w:val="1"/>
      <w:numFmt w:val="decimal"/>
      <w:lvlText w:val="%7."/>
      <w:lvlJc w:val="left"/>
      <w:pPr>
        <w:ind w:left="4968" w:hanging="360"/>
      </w:pPr>
    </w:lvl>
    <w:lvl w:ilvl="7" w:tplc="20000019" w:tentative="1">
      <w:start w:val="1"/>
      <w:numFmt w:val="lowerLetter"/>
      <w:lvlText w:val="%8."/>
      <w:lvlJc w:val="left"/>
      <w:pPr>
        <w:ind w:left="5688" w:hanging="360"/>
      </w:pPr>
    </w:lvl>
    <w:lvl w:ilvl="8" w:tplc="2000001B" w:tentative="1">
      <w:start w:val="1"/>
      <w:numFmt w:val="lowerRoman"/>
      <w:lvlText w:val="%9."/>
      <w:lvlJc w:val="right"/>
      <w:pPr>
        <w:ind w:left="6408" w:hanging="180"/>
      </w:pPr>
    </w:lvl>
  </w:abstractNum>
  <w:abstractNum w:abstractNumId="11" w15:restartNumberingAfterBreak="0">
    <w:nsid w:val="06ED5A55"/>
    <w:multiLevelType w:val="hybridMultilevel"/>
    <w:tmpl w:val="82B6FA1A"/>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86B6829"/>
    <w:multiLevelType w:val="hybridMultilevel"/>
    <w:tmpl w:val="8C727F2A"/>
    <w:lvl w:ilvl="0" w:tplc="1D2686F6">
      <w:start w:val="31"/>
      <w:numFmt w:val="bullet"/>
      <w:lvlText w:val="-"/>
      <w:lvlJc w:val="left"/>
      <w:pPr>
        <w:ind w:left="932" w:hanging="360"/>
      </w:pPr>
      <w:rPr>
        <w:rFonts w:ascii="Times New Roman" w:eastAsiaTheme="minorEastAsia" w:hAnsi="Times New Roman" w:cs="Times New Roman"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3" w15:restartNumberingAfterBreak="0">
    <w:nsid w:val="209C309E"/>
    <w:multiLevelType w:val="hybridMultilevel"/>
    <w:tmpl w:val="45EAB162"/>
    <w:lvl w:ilvl="0" w:tplc="E632C16E">
      <w:start w:val="1"/>
      <w:numFmt w:val="decimal"/>
      <w:lvlText w:val="%1."/>
      <w:lvlJc w:val="left"/>
      <w:pPr>
        <w:ind w:left="936" w:hanging="360"/>
      </w:pPr>
      <w:rPr>
        <w:rFonts w:hint="default"/>
      </w:rPr>
    </w:lvl>
    <w:lvl w:ilvl="1" w:tplc="20000019" w:tentative="1">
      <w:start w:val="1"/>
      <w:numFmt w:val="lowerLetter"/>
      <w:lvlText w:val="%2."/>
      <w:lvlJc w:val="left"/>
      <w:pPr>
        <w:ind w:left="1656" w:hanging="360"/>
      </w:pPr>
    </w:lvl>
    <w:lvl w:ilvl="2" w:tplc="2000001B" w:tentative="1">
      <w:start w:val="1"/>
      <w:numFmt w:val="lowerRoman"/>
      <w:lvlText w:val="%3."/>
      <w:lvlJc w:val="right"/>
      <w:pPr>
        <w:ind w:left="2376" w:hanging="180"/>
      </w:pPr>
    </w:lvl>
    <w:lvl w:ilvl="3" w:tplc="2000000F" w:tentative="1">
      <w:start w:val="1"/>
      <w:numFmt w:val="decimal"/>
      <w:lvlText w:val="%4."/>
      <w:lvlJc w:val="left"/>
      <w:pPr>
        <w:ind w:left="3096" w:hanging="360"/>
      </w:pPr>
    </w:lvl>
    <w:lvl w:ilvl="4" w:tplc="20000019" w:tentative="1">
      <w:start w:val="1"/>
      <w:numFmt w:val="lowerLetter"/>
      <w:lvlText w:val="%5."/>
      <w:lvlJc w:val="left"/>
      <w:pPr>
        <w:ind w:left="3816" w:hanging="360"/>
      </w:pPr>
    </w:lvl>
    <w:lvl w:ilvl="5" w:tplc="2000001B" w:tentative="1">
      <w:start w:val="1"/>
      <w:numFmt w:val="lowerRoman"/>
      <w:lvlText w:val="%6."/>
      <w:lvlJc w:val="right"/>
      <w:pPr>
        <w:ind w:left="4536" w:hanging="180"/>
      </w:pPr>
    </w:lvl>
    <w:lvl w:ilvl="6" w:tplc="2000000F" w:tentative="1">
      <w:start w:val="1"/>
      <w:numFmt w:val="decimal"/>
      <w:lvlText w:val="%7."/>
      <w:lvlJc w:val="left"/>
      <w:pPr>
        <w:ind w:left="5256" w:hanging="360"/>
      </w:pPr>
    </w:lvl>
    <w:lvl w:ilvl="7" w:tplc="20000019" w:tentative="1">
      <w:start w:val="1"/>
      <w:numFmt w:val="lowerLetter"/>
      <w:lvlText w:val="%8."/>
      <w:lvlJc w:val="left"/>
      <w:pPr>
        <w:ind w:left="5976" w:hanging="360"/>
      </w:pPr>
    </w:lvl>
    <w:lvl w:ilvl="8" w:tplc="2000001B" w:tentative="1">
      <w:start w:val="1"/>
      <w:numFmt w:val="lowerRoman"/>
      <w:lvlText w:val="%9."/>
      <w:lvlJc w:val="right"/>
      <w:pPr>
        <w:ind w:left="6696" w:hanging="180"/>
      </w:pPr>
    </w:lvl>
  </w:abstractNum>
  <w:abstractNum w:abstractNumId="14" w15:restartNumberingAfterBreak="0">
    <w:nsid w:val="20F16975"/>
    <w:multiLevelType w:val="multilevel"/>
    <w:tmpl w:val="F324363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2FF92243"/>
    <w:multiLevelType w:val="hybridMultilevel"/>
    <w:tmpl w:val="58ECB21C"/>
    <w:lvl w:ilvl="0" w:tplc="45F43130">
      <w:start w:val="2"/>
      <w:numFmt w:val="bullet"/>
      <w:lvlText w:val="-"/>
      <w:lvlJc w:val="left"/>
      <w:pPr>
        <w:ind w:left="644" w:hanging="360"/>
      </w:pPr>
      <w:rPr>
        <w:rFonts w:ascii="Times New Roman" w:eastAsiaTheme="minorEastAsia"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6" w15:restartNumberingAfterBreak="0">
    <w:nsid w:val="30A84D3C"/>
    <w:multiLevelType w:val="hybridMultilevel"/>
    <w:tmpl w:val="7AF44EBC"/>
    <w:lvl w:ilvl="0" w:tplc="65165664">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7" w15:restartNumberingAfterBreak="0">
    <w:nsid w:val="33725625"/>
    <w:multiLevelType w:val="hybridMultilevel"/>
    <w:tmpl w:val="18165FC6"/>
    <w:lvl w:ilvl="0" w:tplc="65165664">
      <w:start w:val="1"/>
      <w:numFmt w:val="decimal"/>
      <w:lvlText w:val="%1."/>
      <w:lvlJc w:val="left"/>
      <w:pPr>
        <w:ind w:left="928"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8" w15:restartNumberingAfterBreak="0">
    <w:nsid w:val="36395408"/>
    <w:multiLevelType w:val="hybridMultilevel"/>
    <w:tmpl w:val="F7FE7446"/>
    <w:lvl w:ilvl="0" w:tplc="13CE0EBE">
      <w:start w:val="2"/>
      <w:numFmt w:val="bullet"/>
      <w:lvlText w:val="-"/>
      <w:lvlJc w:val="left"/>
      <w:pPr>
        <w:ind w:left="644" w:hanging="360"/>
      </w:pPr>
      <w:rPr>
        <w:rFonts w:ascii="Times New Roman" w:eastAsiaTheme="minorEastAsia"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9" w15:restartNumberingAfterBreak="0">
    <w:nsid w:val="3B6C70B2"/>
    <w:multiLevelType w:val="hybridMultilevel"/>
    <w:tmpl w:val="776AAE88"/>
    <w:lvl w:ilvl="0" w:tplc="65165664">
      <w:start w:val="1"/>
      <w:numFmt w:val="decimal"/>
      <w:lvlText w:val="%1."/>
      <w:lvlJc w:val="left"/>
      <w:pPr>
        <w:ind w:left="928"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20" w15:restartNumberingAfterBreak="0">
    <w:nsid w:val="42197947"/>
    <w:multiLevelType w:val="hybridMultilevel"/>
    <w:tmpl w:val="D310C5EE"/>
    <w:lvl w:ilvl="0" w:tplc="2000000F">
      <w:start w:val="1"/>
      <w:numFmt w:val="decimal"/>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21" w15:restartNumberingAfterBreak="0">
    <w:nsid w:val="447E589D"/>
    <w:multiLevelType w:val="hybridMultilevel"/>
    <w:tmpl w:val="2D706712"/>
    <w:lvl w:ilvl="0" w:tplc="1D2686F6">
      <w:start w:val="31"/>
      <w:numFmt w:val="bullet"/>
      <w:lvlText w:val="-"/>
      <w:lvlJc w:val="left"/>
      <w:pPr>
        <w:ind w:left="648" w:hanging="360"/>
      </w:pPr>
      <w:rPr>
        <w:rFonts w:ascii="Times New Roman" w:eastAsiaTheme="minorEastAsia" w:hAnsi="Times New Roman" w:cs="Times New Roman" w:hint="default"/>
      </w:rPr>
    </w:lvl>
    <w:lvl w:ilvl="1" w:tplc="20000003" w:tentative="1">
      <w:start w:val="1"/>
      <w:numFmt w:val="bullet"/>
      <w:lvlText w:val="o"/>
      <w:lvlJc w:val="left"/>
      <w:pPr>
        <w:ind w:left="1368" w:hanging="360"/>
      </w:pPr>
      <w:rPr>
        <w:rFonts w:ascii="Courier New" w:hAnsi="Courier New" w:cs="Courier New" w:hint="default"/>
      </w:rPr>
    </w:lvl>
    <w:lvl w:ilvl="2" w:tplc="20000005" w:tentative="1">
      <w:start w:val="1"/>
      <w:numFmt w:val="bullet"/>
      <w:lvlText w:val=""/>
      <w:lvlJc w:val="left"/>
      <w:pPr>
        <w:ind w:left="2088" w:hanging="360"/>
      </w:pPr>
      <w:rPr>
        <w:rFonts w:ascii="Wingdings" w:hAnsi="Wingdings" w:hint="default"/>
      </w:rPr>
    </w:lvl>
    <w:lvl w:ilvl="3" w:tplc="20000001" w:tentative="1">
      <w:start w:val="1"/>
      <w:numFmt w:val="bullet"/>
      <w:lvlText w:val=""/>
      <w:lvlJc w:val="left"/>
      <w:pPr>
        <w:ind w:left="2808" w:hanging="360"/>
      </w:pPr>
      <w:rPr>
        <w:rFonts w:ascii="Symbol" w:hAnsi="Symbol" w:hint="default"/>
      </w:rPr>
    </w:lvl>
    <w:lvl w:ilvl="4" w:tplc="20000003" w:tentative="1">
      <w:start w:val="1"/>
      <w:numFmt w:val="bullet"/>
      <w:lvlText w:val="o"/>
      <w:lvlJc w:val="left"/>
      <w:pPr>
        <w:ind w:left="3528" w:hanging="360"/>
      </w:pPr>
      <w:rPr>
        <w:rFonts w:ascii="Courier New" w:hAnsi="Courier New" w:cs="Courier New" w:hint="default"/>
      </w:rPr>
    </w:lvl>
    <w:lvl w:ilvl="5" w:tplc="20000005" w:tentative="1">
      <w:start w:val="1"/>
      <w:numFmt w:val="bullet"/>
      <w:lvlText w:val=""/>
      <w:lvlJc w:val="left"/>
      <w:pPr>
        <w:ind w:left="4248" w:hanging="360"/>
      </w:pPr>
      <w:rPr>
        <w:rFonts w:ascii="Wingdings" w:hAnsi="Wingdings" w:hint="default"/>
      </w:rPr>
    </w:lvl>
    <w:lvl w:ilvl="6" w:tplc="20000001" w:tentative="1">
      <w:start w:val="1"/>
      <w:numFmt w:val="bullet"/>
      <w:lvlText w:val=""/>
      <w:lvlJc w:val="left"/>
      <w:pPr>
        <w:ind w:left="4968" w:hanging="360"/>
      </w:pPr>
      <w:rPr>
        <w:rFonts w:ascii="Symbol" w:hAnsi="Symbol" w:hint="default"/>
      </w:rPr>
    </w:lvl>
    <w:lvl w:ilvl="7" w:tplc="20000003" w:tentative="1">
      <w:start w:val="1"/>
      <w:numFmt w:val="bullet"/>
      <w:lvlText w:val="o"/>
      <w:lvlJc w:val="left"/>
      <w:pPr>
        <w:ind w:left="5688" w:hanging="360"/>
      </w:pPr>
      <w:rPr>
        <w:rFonts w:ascii="Courier New" w:hAnsi="Courier New" w:cs="Courier New" w:hint="default"/>
      </w:rPr>
    </w:lvl>
    <w:lvl w:ilvl="8" w:tplc="20000005" w:tentative="1">
      <w:start w:val="1"/>
      <w:numFmt w:val="bullet"/>
      <w:lvlText w:val=""/>
      <w:lvlJc w:val="left"/>
      <w:pPr>
        <w:ind w:left="6408" w:hanging="360"/>
      </w:pPr>
      <w:rPr>
        <w:rFonts w:ascii="Wingdings" w:hAnsi="Wingdings" w:hint="default"/>
      </w:rPr>
    </w:lvl>
  </w:abstractNum>
  <w:abstractNum w:abstractNumId="22" w15:restartNumberingAfterBreak="0">
    <w:nsid w:val="46C005C1"/>
    <w:multiLevelType w:val="hybridMultilevel"/>
    <w:tmpl w:val="B7C6B058"/>
    <w:lvl w:ilvl="0" w:tplc="65165664">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3" w15:restartNumberingAfterBreak="0">
    <w:nsid w:val="4D587B40"/>
    <w:multiLevelType w:val="hybridMultilevel"/>
    <w:tmpl w:val="EBC81CCA"/>
    <w:lvl w:ilvl="0" w:tplc="6C92BE66">
      <w:start w:val="31"/>
      <w:numFmt w:val="bullet"/>
      <w:lvlText w:val="-"/>
      <w:lvlJc w:val="left"/>
      <w:pPr>
        <w:ind w:left="644" w:hanging="360"/>
      </w:pPr>
      <w:rPr>
        <w:rFonts w:ascii="Times New Roman" w:eastAsiaTheme="minorEastAsia"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4" w15:restartNumberingAfterBreak="0">
    <w:nsid w:val="510B5FC7"/>
    <w:multiLevelType w:val="hybridMultilevel"/>
    <w:tmpl w:val="6CDCB416"/>
    <w:lvl w:ilvl="0" w:tplc="65165664">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5" w15:restartNumberingAfterBreak="0">
    <w:nsid w:val="57150A7F"/>
    <w:multiLevelType w:val="hybridMultilevel"/>
    <w:tmpl w:val="A37C5800"/>
    <w:lvl w:ilvl="0" w:tplc="2000000F">
      <w:start w:val="1"/>
      <w:numFmt w:val="decimal"/>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26" w15:restartNumberingAfterBreak="0">
    <w:nsid w:val="62535C57"/>
    <w:multiLevelType w:val="hybridMultilevel"/>
    <w:tmpl w:val="783CF0FE"/>
    <w:lvl w:ilvl="0" w:tplc="20000001">
      <w:start w:val="1"/>
      <w:numFmt w:val="bullet"/>
      <w:lvlText w:val=""/>
      <w:lvlJc w:val="left"/>
      <w:pPr>
        <w:ind w:left="644" w:hanging="360"/>
      </w:pPr>
      <w:rPr>
        <w:rFonts w:ascii="Symbol" w:hAnsi="Symbol"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7" w15:restartNumberingAfterBreak="0">
    <w:nsid w:val="6A5F1CFE"/>
    <w:multiLevelType w:val="hybridMultilevel"/>
    <w:tmpl w:val="D4B6FCE8"/>
    <w:lvl w:ilvl="0" w:tplc="20000017">
      <w:start w:val="1"/>
      <w:numFmt w:val="lowerLetter"/>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28" w15:restartNumberingAfterBreak="0">
    <w:nsid w:val="6C345ABB"/>
    <w:multiLevelType w:val="hybridMultilevel"/>
    <w:tmpl w:val="B53089B8"/>
    <w:lvl w:ilvl="0" w:tplc="65165664">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9" w15:restartNumberingAfterBreak="0">
    <w:nsid w:val="6C612553"/>
    <w:multiLevelType w:val="hybridMultilevel"/>
    <w:tmpl w:val="B91861B2"/>
    <w:lvl w:ilvl="0" w:tplc="86AE5FAC">
      <w:start w:val="2"/>
      <w:numFmt w:val="bullet"/>
      <w:lvlText w:val="-"/>
      <w:lvlJc w:val="left"/>
      <w:pPr>
        <w:ind w:left="644" w:hanging="360"/>
      </w:pPr>
      <w:rPr>
        <w:rFonts w:ascii="Times New Roman" w:eastAsiaTheme="minorEastAsia"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30" w15:restartNumberingAfterBreak="0">
    <w:nsid w:val="70C043E3"/>
    <w:multiLevelType w:val="hybridMultilevel"/>
    <w:tmpl w:val="5980D92E"/>
    <w:lvl w:ilvl="0" w:tplc="6AB28876">
      <w:start w:val="1"/>
      <w:numFmt w:val="decimal"/>
      <w:pStyle w:val="Annexsection"/>
      <w:lvlText w:val="A.%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5F3483A"/>
    <w:multiLevelType w:val="hybridMultilevel"/>
    <w:tmpl w:val="282683D6"/>
    <w:lvl w:ilvl="0" w:tplc="20000001">
      <w:start w:val="1"/>
      <w:numFmt w:val="bullet"/>
      <w:lvlText w:val=""/>
      <w:lvlJc w:val="left"/>
      <w:pPr>
        <w:ind w:left="648" w:hanging="360"/>
      </w:pPr>
      <w:rPr>
        <w:rFonts w:ascii="Symbol" w:hAnsi="Symbol" w:hint="default"/>
      </w:rPr>
    </w:lvl>
    <w:lvl w:ilvl="1" w:tplc="20000003" w:tentative="1">
      <w:start w:val="1"/>
      <w:numFmt w:val="bullet"/>
      <w:lvlText w:val="o"/>
      <w:lvlJc w:val="left"/>
      <w:pPr>
        <w:ind w:left="1368" w:hanging="360"/>
      </w:pPr>
      <w:rPr>
        <w:rFonts w:ascii="Courier New" w:hAnsi="Courier New" w:cs="Courier New" w:hint="default"/>
      </w:rPr>
    </w:lvl>
    <w:lvl w:ilvl="2" w:tplc="20000005" w:tentative="1">
      <w:start w:val="1"/>
      <w:numFmt w:val="bullet"/>
      <w:lvlText w:val=""/>
      <w:lvlJc w:val="left"/>
      <w:pPr>
        <w:ind w:left="2088" w:hanging="360"/>
      </w:pPr>
      <w:rPr>
        <w:rFonts w:ascii="Wingdings" w:hAnsi="Wingdings" w:hint="default"/>
      </w:rPr>
    </w:lvl>
    <w:lvl w:ilvl="3" w:tplc="20000001" w:tentative="1">
      <w:start w:val="1"/>
      <w:numFmt w:val="bullet"/>
      <w:lvlText w:val=""/>
      <w:lvlJc w:val="left"/>
      <w:pPr>
        <w:ind w:left="2808" w:hanging="360"/>
      </w:pPr>
      <w:rPr>
        <w:rFonts w:ascii="Symbol" w:hAnsi="Symbol" w:hint="default"/>
      </w:rPr>
    </w:lvl>
    <w:lvl w:ilvl="4" w:tplc="20000003" w:tentative="1">
      <w:start w:val="1"/>
      <w:numFmt w:val="bullet"/>
      <w:lvlText w:val="o"/>
      <w:lvlJc w:val="left"/>
      <w:pPr>
        <w:ind w:left="3528" w:hanging="360"/>
      </w:pPr>
      <w:rPr>
        <w:rFonts w:ascii="Courier New" w:hAnsi="Courier New" w:cs="Courier New" w:hint="default"/>
      </w:rPr>
    </w:lvl>
    <w:lvl w:ilvl="5" w:tplc="20000005" w:tentative="1">
      <w:start w:val="1"/>
      <w:numFmt w:val="bullet"/>
      <w:lvlText w:val=""/>
      <w:lvlJc w:val="left"/>
      <w:pPr>
        <w:ind w:left="4248" w:hanging="360"/>
      </w:pPr>
      <w:rPr>
        <w:rFonts w:ascii="Wingdings" w:hAnsi="Wingdings" w:hint="default"/>
      </w:rPr>
    </w:lvl>
    <w:lvl w:ilvl="6" w:tplc="20000001" w:tentative="1">
      <w:start w:val="1"/>
      <w:numFmt w:val="bullet"/>
      <w:lvlText w:val=""/>
      <w:lvlJc w:val="left"/>
      <w:pPr>
        <w:ind w:left="4968" w:hanging="360"/>
      </w:pPr>
      <w:rPr>
        <w:rFonts w:ascii="Symbol" w:hAnsi="Symbol" w:hint="default"/>
      </w:rPr>
    </w:lvl>
    <w:lvl w:ilvl="7" w:tplc="20000003" w:tentative="1">
      <w:start w:val="1"/>
      <w:numFmt w:val="bullet"/>
      <w:lvlText w:val="o"/>
      <w:lvlJc w:val="left"/>
      <w:pPr>
        <w:ind w:left="5688" w:hanging="360"/>
      </w:pPr>
      <w:rPr>
        <w:rFonts w:ascii="Courier New" w:hAnsi="Courier New" w:cs="Courier New" w:hint="default"/>
      </w:rPr>
    </w:lvl>
    <w:lvl w:ilvl="8" w:tplc="20000005" w:tentative="1">
      <w:start w:val="1"/>
      <w:numFmt w:val="bullet"/>
      <w:lvlText w:val=""/>
      <w:lvlJc w:val="left"/>
      <w:pPr>
        <w:ind w:left="640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4"/>
  </w:num>
  <w:num w:numId="13">
    <w:abstractNumId w:val="14"/>
  </w:num>
  <w:num w:numId="14">
    <w:abstractNumId w:val="14"/>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4"/>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21"/>
  </w:num>
  <w:num w:numId="24">
    <w:abstractNumId w:val="12"/>
  </w:num>
  <w:num w:numId="25">
    <w:abstractNumId w:val="23"/>
  </w:num>
  <w:num w:numId="26">
    <w:abstractNumId w:val="26"/>
  </w:num>
  <w:num w:numId="27">
    <w:abstractNumId w:val="20"/>
  </w:num>
  <w:num w:numId="28">
    <w:abstractNumId w:val="22"/>
  </w:num>
  <w:num w:numId="29">
    <w:abstractNumId w:val="25"/>
  </w:num>
  <w:num w:numId="30">
    <w:abstractNumId w:val="24"/>
  </w:num>
  <w:num w:numId="31">
    <w:abstractNumId w:val="17"/>
  </w:num>
  <w:num w:numId="32">
    <w:abstractNumId w:val="28"/>
  </w:num>
  <w:num w:numId="33">
    <w:abstractNumId w:val="19"/>
  </w:num>
  <w:num w:numId="34">
    <w:abstractNumId w:val="16"/>
  </w:num>
  <w:num w:numId="35">
    <w:abstractNumId w:val="18"/>
  </w:num>
  <w:num w:numId="36">
    <w:abstractNumId w:val="29"/>
  </w:num>
  <w:num w:numId="37">
    <w:abstractNumId w:val="15"/>
  </w:num>
  <w:num w:numId="38">
    <w:abstractNumId w:val="27"/>
  </w:num>
  <w:num w:numId="39">
    <w:abstractNumId w:val="13"/>
  </w:num>
  <w:num w:numId="40">
    <w:abstractNumId w:val="30"/>
  </w:num>
  <w:num w:numId="41">
    <w:abstractNumId w:val="30"/>
  </w:num>
  <w:num w:numId="42">
    <w:abstractNumId w:val="11"/>
  </w:num>
  <w:num w:numId="4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chulte, Peter Z.">
    <w15:presenceInfo w15:providerId="None" w15:userId="Schulte, Peter Z."/>
  </w15:person>
  <w15:person w15:author="Daniel Garcia Yarnoz">
    <w15:presenceInfo w15:providerId="Windows Live" w15:userId="ded3c246f0bd30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9CB"/>
    <w:rsid w:val="00006BBA"/>
    <w:rsid w:val="0001010E"/>
    <w:rsid w:val="000200E7"/>
    <w:rsid w:val="000217F5"/>
    <w:rsid w:val="00025592"/>
    <w:rsid w:val="000331CF"/>
    <w:rsid w:val="00033C7B"/>
    <w:rsid w:val="000365AA"/>
    <w:rsid w:val="000409DC"/>
    <w:rsid w:val="000640CE"/>
    <w:rsid w:val="000655B7"/>
    <w:rsid w:val="00067EB0"/>
    <w:rsid w:val="00070CD2"/>
    <w:rsid w:val="00070E52"/>
    <w:rsid w:val="00072311"/>
    <w:rsid w:val="000838D9"/>
    <w:rsid w:val="00083F4B"/>
    <w:rsid w:val="00091D52"/>
    <w:rsid w:val="000937A4"/>
    <w:rsid w:val="00095F10"/>
    <w:rsid w:val="00097169"/>
    <w:rsid w:val="00097BEF"/>
    <w:rsid w:val="000A030B"/>
    <w:rsid w:val="000A0478"/>
    <w:rsid w:val="000A7C93"/>
    <w:rsid w:val="000B1D32"/>
    <w:rsid w:val="000D021C"/>
    <w:rsid w:val="000F1B2F"/>
    <w:rsid w:val="000F253F"/>
    <w:rsid w:val="000F3440"/>
    <w:rsid w:val="000F5A82"/>
    <w:rsid w:val="00114BFA"/>
    <w:rsid w:val="00126F9E"/>
    <w:rsid w:val="00135074"/>
    <w:rsid w:val="00137A79"/>
    <w:rsid w:val="001432D6"/>
    <w:rsid w:val="0014692B"/>
    <w:rsid w:val="00150319"/>
    <w:rsid w:val="00150641"/>
    <w:rsid w:val="00150676"/>
    <w:rsid w:val="0015390A"/>
    <w:rsid w:val="00154349"/>
    <w:rsid w:val="001602E3"/>
    <w:rsid w:val="00160C0C"/>
    <w:rsid w:val="00164A6C"/>
    <w:rsid w:val="001656E3"/>
    <w:rsid w:val="001664A2"/>
    <w:rsid w:val="00170521"/>
    <w:rsid w:val="00171133"/>
    <w:rsid w:val="00182077"/>
    <w:rsid w:val="00190F33"/>
    <w:rsid w:val="0019725B"/>
    <w:rsid w:val="001A200E"/>
    <w:rsid w:val="001A68FC"/>
    <w:rsid w:val="001B4848"/>
    <w:rsid w:val="001B5E14"/>
    <w:rsid w:val="001C6288"/>
    <w:rsid w:val="001D10C5"/>
    <w:rsid w:val="001D257E"/>
    <w:rsid w:val="001D2A1C"/>
    <w:rsid w:val="001D368B"/>
    <w:rsid w:val="001E746E"/>
    <w:rsid w:val="001F2404"/>
    <w:rsid w:val="001F447A"/>
    <w:rsid w:val="001F7399"/>
    <w:rsid w:val="00203794"/>
    <w:rsid w:val="00212319"/>
    <w:rsid w:val="002258DD"/>
    <w:rsid w:val="00225BE3"/>
    <w:rsid w:val="00232094"/>
    <w:rsid w:val="00244EB3"/>
    <w:rsid w:val="00250B72"/>
    <w:rsid w:val="00251F91"/>
    <w:rsid w:val="00265362"/>
    <w:rsid w:val="00266616"/>
    <w:rsid w:val="00274E0A"/>
    <w:rsid w:val="00275402"/>
    <w:rsid w:val="00280DE8"/>
    <w:rsid w:val="0028495C"/>
    <w:rsid w:val="00290458"/>
    <w:rsid w:val="002952E7"/>
    <w:rsid w:val="00295BBF"/>
    <w:rsid w:val="002B186A"/>
    <w:rsid w:val="002B25A2"/>
    <w:rsid w:val="002B2AB0"/>
    <w:rsid w:val="002B38A5"/>
    <w:rsid w:val="002B6153"/>
    <w:rsid w:val="002C57E3"/>
    <w:rsid w:val="002C594B"/>
    <w:rsid w:val="002C627C"/>
    <w:rsid w:val="002D6C5D"/>
    <w:rsid w:val="002E131A"/>
    <w:rsid w:val="002F1AA6"/>
    <w:rsid w:val="002F41B3"/>
    <w:rsid w:val="002F661D"/>
    <w:rsid w:val="003064A7"/>
    <w:rsid w:val="00307586"/>
    <w:rsid w:val="00310CBA"/>
    <w:rsid w:val="0032165F"/>
    <w:rsid w:val="003265B2"/>
    <w:rsid w:val="00336906"/>
    <w:rsid w:val="00341928"/>
    <w:rsid w:val="00345333"/>
    <w:rsid w:val="00356DA9"/>
    <w:rsid w:val="003570C8"/>
    <w:rsid w:val="0036557B"/>
    <w:rsid w:val="003670A7"/>
    <w:rsid w:val="003710AB"/>
    <w:rsid w:val="00376567"/>
    <w:rsid w:val="003819E2"/>
    <w:rsid w:val="00386C47"/>
    <w:rsid w:val="0038788B"/>
    <w:rsid w:val="00396D1D"/>
    <w:rsid w:val="00396EC4"/>
    <w:rsid w:val="00397C30"/>
    <w:rsid w:val="003A06C6"/>
    <w:rsid w:val="003A3692"/>
    <w:rsid w:val="003A5607"/>
    <w:rsid w:val="003B2E07"/>
    <w:rsid w:val="003B303A"/>
    <w:rsid w:val="003B6273"/>
    <w:rsid w:val="003C444E"/>
    <w:rsid w:val="003C4CDF"/>
    <w:rsid w:val="003C4E5E"/>
    <w:rsid w:val="003D5B0B"/>
    <w:rsid w:val="003D69DF"/>
    <w:rsid w:val="003E02D3"/>
    <w:rsid w:val="003E36B1"/>
    <w:rsid w:val="003E4162"/>
    <w:rsid w:val="003E63AD"/>
    <w:rsid w:val="003F2F91"/>
    <w:rsid w:val="003F7CBD"/>
    <w:rsid w:val="003F7F9B"/>
    <w:rsid w:val="0040103C"/>
    <w:rsid w:val="00401698"/>
    <w:rsid w:val="004053E2"/>
    <w:rsid w:val="004056D9"/>
    <w:rsid w:val="0041111F"/>
    <w:rsid w:val="00411A0E"/>
    <w:rsid w:val="00413D5C"/>
    <w:rsid w:val="004149D1"/>
    <w:rsid w:val="004269CB"/>
    <w:rsid w:val="0043387B"/>
    <w:rsid w:val="0044313D"/>
    <w:rsid w:val="00444697"/>
    <w:rsid w:val="00444DB5"/>
    <w:rsid w:val="004453FA"/>
    <w:rsid w:val="004467A7"/>
    <w:rsid w:val="004478DE"/>
    <w:rsid w:val="00451464"/>
    <w:rsid w:val="004523F4"/>
    <w:rsid w:val="004607DD"/>
    <w:rsid w:val="00464A4B"/>
    <w:rsid w:val="00475E35"/>
    <w:rsid w:val="00480AC4"/>
    <w:rsid w:val="00480D8E"/>
    <w:rsid w:val="00481CF8"/>
    <w:rsid w:val="0048622C"/>
    <w:rsid w:val="0049107D"/>
    <w:rsid w:val="00492C2D"/>
    <w:rsid w:val="0049772F"/>
    <w:rsid w:val="004A180B"/>
    <w:rsid w:val="004A3D87"/>
    <w:rsid w:val="004B18A9"/>
    <w:rsid w:val="004B3EFA"/>
    <w:rsid w:val="004C154F"/>
    <w:rsid w:val="004C4AF1"/>
    <w:rsid w:val="004C7921"/>
    <w:rsid w:val="004C7AD5"/>
    <w:rsid w:val="004D0ED9"/>
    <w:rsid w:val="004D1E28"/>
    <w:rsid w:val="004D4E23"/>
    <w:rsid w:val="004D4F8C"/>
    <w:rsid w:val="004D535A"/>
    <w:rsid w:val="004D6B86"/>
    <w:rsid w:val="004E0DA7"/>
    <w:rsid w:val="004E1A13"/>
    <w:rsid w:val="004E41B9"/>
    <w:rsid w:val="004F0116"/>
    <w:rsid w:val="004F017C"/>
    <w:rsid w:val="004F3C6B"/>
    <w:rsid w:val="004F55C5"/>
    <w:rsid w:val="0050438F"/>
    <w:rsid w:val="00504F88"/>
    <w:rsid w:val="00512AB5"/>
    <w:rsid w:val="0051491D"/>
    <w:rsid w:val="0051595B"/>
    <w:rsid w:val="00515C4D"/>
    <w:rsid w:val="00524AD4"/>
    <w:rsid w:val="00524C01"/>
    <w:rsid w:val="005268DB"/>
    <w:rsid w:val="005304B5"/>
    <w:rsid w:val="00530A98"/>
    <w:rsid w:val="00530B19"/>
    <w:rsid w:val="00531024"/>
    <w:rsid w:val="00532505"/>
    <w:rsid w:val="005351C4"/>
    <w:rsid w:val="00535F6D"/>
    <w:rsid w:val="005428C4"/>
    <w:rsid w:val="005435C4"/>
    <w:rsid w:val="005473A5"/>
    <w:rsid w:val="0055223A"/>
    <w:rsid w:val="0055242C"/>
    <w:rsid w:val="00553AD5"/>
    <w:rsid w:val="00560A37"/>
    <w:rsid w:val="00566A0A"/>
    <w:rsid w:val="00567AD9"/>
    <w:rsid w:val="00581BF3"/>
    <w:rsid w:val="005904FA"/>
    <w:rsid w:val="005914BE"/>
    <w:rsid w:val="00595412"/>
    <w:rsid w:val="005A021A"/>
    <w:rsid w:val="005A196B"/>
    <w:rsid w:val="005A44AF"/>
    <w:rsid w:val="005A6393"/>
    <w:rsid w:val="005B15AA"/>
    <w:rsid w:val="005B387B"/>
    <w:rsid w:val="005C3385"/>
    <w:rsid w:val="005C54C8"/>
    <w:rsid w:val="005D1529"/>
    <w:rsid w:val="005D2148"/>
    <w:rsid w:val="005D7F29"/>
    <w:rsid w:val="005D7F4D"/>
    <w:rsid w:val="005E156F"/>
    <w:rsid w:val="005E1954"/>
    <w:rsid w:val="005F4A4C"/>
    <w:rsid w:val="00601933"/>
    <w:rsid w:val="00605B72"/>
    <w:rsid w:val="00606572"/>
    <w:rsid w:val="006118AE"/>
    <w:rsid w:val="00612362"/>
    <w:rsid w:val="00613CEE"/>
    <w:rsid w:val="00615050"/>
    <w:rsid w:val="00616D8E"/>
    <w:rsid w:val="0061747E"/>
    <w:rsid w:val="00623916"/>
    <w:rsid w:val="006254E5"/>
    <w:rsid w:val="0062599A"/>
    <w:rsid w:val="00625EE0"/>
    <w:rsid w:val="00627DA3"/>
    <w:rsid w:val="0064050A"/>
    <w:rsid w:val="00641876"/>
    <w:rsid w:val="00645290"/>
    <w:rsid w:val="00653A6F"/>
    <w:rsid w:val="00657597"/>
    <w:rsid w:val="006744D2"/>
    <w:rsid w:val="006750C4"/>
    <w:rsid w:val="006763A0"/>
    <w:rsid w:val="00684C26"/>
    <w:rsid w:val="00684CE2"/>
    <w:rsid w:val="00687D20"/>
    <w:rsid w:val="00697D89"/>
    <w:rsid w:val="006A0875"/>
    <w:rsid w:val="006A37EF"/>
    <w:rsid w:val="006B015B"/>
    <w:rsid w:val="006B025E"/>
    <w:rsid w:val="006B6108"/>
    <w:rsid w:val="006C162F"/>
    <w:rsid w:val="006C1844"/>
    <w:rsid w:val="006C23ED"/>
    <w:rsid w:val="006C246C"/>
    <w:rsid w:val="006D4606"/>
    <w:rsid w:val="006D7EE9"/>
    <w:rsid w:val="006D7EFA"/>
    <w:rsid w:val="006E2377"/>
    <w:rsid w:val="006E24E1"/>
    <w:rsid w:val="006E4333"/>
    <w:rsid w:val="006E5316"/>
    <w:rsid w:val="006E6136"/>
    <w:rsid w:val="006E72D0"/>
    <w:rsid w:val="006E77B8"/>
    <w:rsid w:val="006F1ED1"/>
    <w:rsid w:val="006F7439"/>
    <w:rsid w:val="00703A24"/>
    <w:rsid w:val="00705D47"/>
    <w:rsid w:val="00715CB1"/>
    <w:rsid w:val="00721981"/>
    <w:rsid w:val="007244DE"/>
    <w:rsid w:val="00724519"/>
    <w:rsid w:val="00725CB0"/>
    <w:rsid w:val="007271CC"/>
    <w:rsid w:val="00731B33"/>
    <w:rsid w:val="007404AF"/>
    <w:rsid w:val="00750D03"/>
    <w:rsid w:val="007550BE"/>
    <w:rsid w:val="00755D97"/>
    <w:rsid w:val="007601BC"/>
    <w:rsid w:val="00760760"/>
    <w:rsid w:val="00762734"/>
    <w:rsid w:val="00762968"/>
    <w:rsid w:val="00764E7B"/>
    <w:rsid w:val="00776F9F"/>
    <w:rsid w:val="007837E2"/>
    <w:rsid w:val="00790C26"/>
    <w:rsid w:val="007A239D"/>
    <w:rsid w:val="007C0C4F"/>
    <w:rsid w:val="007C237B"/>
    <w:rsid w:val="007C6D02"/>
    <w:rsid w:val="007C7BF0"/>
    <w:rsid w:val="007D4D13"/>
    <w:rsid w:val="007D4F66"/>
    <w:rsid w:val="007D549E"/>
    <w:rsid w:val="007D65B3"/>
    <w:rsid w:val="007E4E3E"/>
    <w:rsid w:val="007E55A6"/>
    <w:rsid w:val="007E62DA"/>
    <w:rsid w:val="007E69BA"/>
    <w:rsid w:val="007F67BF"/>
    <w:rsid w:val="00800506"/>
    <w:rsid w:val="008013BC"/>
    <w:rsid w:val="0080199F"/>
    <w:rsid w:val="00802817"/>
    <w:rsid w:val="008033A1"/>
    <w:rsid w:val="00804F6B"/>
    <w:rsid w:val="008061C9"/>
    <w:rsid w:val="008069B3"/>
    <w:rsid w:val="008076DD"/>
    <w:rsid w:val="0081038F"/>
    <w:rsid w:val="0081390C"/>
    <w:rsid w:val="00816443"/>
    <w:rsid w:val="00816831"/>
    <w:rsid w:val="00827BCB"/>
    <w:rsid w:val="0083217E"/>
    <w:rsid w:val="00834462"/>
    <w:rsid w:val="00837D67"/>
    <w:rsid w:val="00841EE0"/>
    <w:rsid w:val="00850143"/>
    <w:rsid w:val="008623BC"/>
    <w:rsid w:val="0086705A"/>
    <w:rsid w:val="00867507"/>
    <w:rsid w:val="008747E8"/>
    <w:rsid w:val="00876970"/>
    <w:rsid w:val="00880205"/>
    <w:rsid w:val="0088664D"/>
    <w:rsid w:val="00886D99"/>
    <w:rsid w:val="00891973"/>
    <w:rsid w:val="008A2A83"/>
    <w:rsid w:val="008A41B0"/>
    <w:rsid w:val="008A4CD0"/>
    <w:rsid w:val="008A78F1"/>
    <w:rsid w:val="008B2475"/>
    <w:rsid w:val="008B7F50"/>
    <w:rsid w:val="008C47E0"/>
    <w:rsid w:val="008D3818"/>
    <w:rsid w:val="008D3C33"/>
    <w:rsid w:val="008D6724"/>
    <w:rsid w:val="008D7AF6"/>
    <w:rsid w:val="008E206A"/>
    <w:rsid w:val="008E49AE"/>
    <w:rsid w:val="008F09C1"/>
    <w:rsid w:val="008F53BE"/>
    <w:rsid w:val="0090048D"/>
    <w:rsid w:val="00901EED"/>
    <w:rsid w:val="00910F0E"/>
    <w:rsid w:val="0091442D"/>
    <w:rsid w:val="0092308C"/>
    <w:rsid w:val="00923C06"/>
    <w:rsid w:val="0092436A"/>
    <w:rsid w:val="0092570B"/>
    <w:rsid w:val="009306A5"/>
    <w:rsid w:val="00931C77"/>
    <w:rsid w:val="00932B48"/>
    <w:rsid w:val="00935F5C"/>
    <w:rsid w:val="0094086D"/>
    <w:rsid w:val="009422C3"/>
    <w:rsid w:val="009546C4"/>
    <w:rsid w:val="00961AE5"/>
    <w:rsid w:val="00964685"/>
    <w:rsid w:val="00971D6E"/>
    <w:rsid w:val="00974BF8"/>
    <w:rsid w:val="0098258B"/>
    <w:rsid w:val="00984078"/>
    <w:rsid w:val="00987499"/>
    <w:rsid w:val="009A0400"/>
    <w:rsid w:val="009A2BDD"/>
    <w:rsid w:val="009A2C38"/>
    <w:rsid w:val="009B139F"/>
    <w:rsid w:val="009B17C4"/>
    <w:rsid w:val="009B372B"/>
    <w:rsid w:val="009C3CAF"/>
    <w:rsid w:val="009D140B"/>
    <w:rsid w:val="009D1B2F"/>
    <w:rsid w:val="009D7DC6"/>
    <w:rsid w:val="009E5440"/>
    <w:rsid w:val="009E5586"/>
    <w:rsid w:val="009E6DEC"/>
    <w:rsid w:val="009E763E"/>
    <w:rsid w:val="009F0414"/>
    <w:rsid w:val="009F3AC4"/>
    <w:rsid w:val="00A0092A"/>
    <w:rsid w:val="00A02AD2"/>
    <w:rsid w:val="00A030FA"/>
    <w:rsid w:val="00A07C27"/>
    <w:rsid w:val="00A1662F"/>
    <w:rsid w:val="00A16BF6"/>
    <w:rsid w:val="00A200A0"/>
    <w:rsid w:val="00A30BD7"/>
    <w:rsid w:val="00A359D8"/>
    <w:rsid w:val="00A37A61"/>
    <w:rsid w:val="00A422F1"/>
    <w:rsid w:val="00A42995"/>
    <w:rsid w:val="00A43A62"/>
    <w:rsid w:val="00A43EA6"/>
    <w:rsid w:val="00A4757D"/>
    <w:rsid w:val="00A518E5"/>
    <w:rsid w:val="00A54DD1"/>
    <w:rsid w:val="00A648E0"/>
    <w:rsid w:val="00A66FC0"/>
    <w:rsid w:val="00A67E70"/>
    <w:rsid w:val="00A7389D"/>
    <w:rsid w:val="00A757E1"/>
    <w:rsid w:val="00A77F6B"/>
    <w:rsid w:val="00A803DD"/>
    <w:rsid w:val="00A80A1F"/>
    <w:rsid w:val="00A81BB2"/>
    <w:rsid w:val="00A82951"/>
    <w:rsid w:val="00A83CAE"/>
    <w:rsid w:val="00A90C51"/>
    <w:rsid w:val="00A90EB4"/>
    <w:rsid w:val="00AA1737"/>
    <w:rsid w:val="00AA4322"/>
    <w:rsid w:val="00AA5C05"/>
    <w:rsid w:val="00AB0EC8"/>
    <w:rsid w:val="00AB2BB1"/>
    <w:rsid w:val="00AB3200"/>
    <w:rsid w:val="00AB6BC6"/>
    <w:rsid w:val="00AB6E07"/>
    <w:rsid w:val="00AC6DE1"/>
    <w:rsid w:val="00AD1F05"/>
    <w:rsid w:val="00B00DE8"/>
    <w:rsid w:val="00B0117B"/>
    <w:rsid w:val="00B03BA4"/>
    <w:rsid w:val="00B04978"/>
    <w:rsid w:val="00B11430"/>
    <w:rsid w:val="00B14ED3"/>
    <w:rsid w:val="00B2541D"/>
    <w:rsid w:val="00B34DAE"/>
    <w:rsid w:val="00B34FF5"/>
    <w:rsid w:val="00B4218C"/>
    <w:rsid w:val="00B43F6C"/>
    <w:rsid w:val="00B44B0B"/>
    <w:rsid w:val="00B514BA"/>
    <w:rsid w:val="00B52BB6"/>
    <w:rsid w:val="00B5567B"/>
    <w:rsid w:val="00B64627"/>
    <w:rsid w:val="00B66770"/>
    <w:rsid w:val="00B71BF5"/>
    <w:rsid w:val="00B71CA5"/>
    <w:rsid w:val="00B725EC"/>
    <w:rsid w:val="00B73450"/>
    <w:rsid w:val="00B80469"/>
    <w:rsid w:val="00B82A0E"/>
    <w:rsid w:val="00B92318"/>
    <w:rsid w:val="00BA5095"/>
    <w:rsid w:val="00BA7FD0"/>
    <w:rsid w:val="00BB176A"/>
    <w:rsid w:val="00BB5991"/>
    <w:rsid w:val="00BB66AC"/>
    <w:rsid w:val="00BC2800"/>
    <w:rsid w:val="00BC2B0F"/>
    <w:rsid w:val="00BC5C17"/>
    <w:rsid w:val="00BD2A6B"/>
    <w:rsid w:val="00BD7950"/>
    <w:rsid w:val="00BE4CDF"/>
    <w:rsid w:val="00BE4FF8"/>
    <w:rsid w:val="00BE7CBE"/>
    <w:rsid w:val="00BF3DFE"/>
    <w:rsid w:val="00BF6462"/>
    <w:rsid w:val="00BF7444"/>
    <w:rsid w:val="00C0400F"/>
    <w:rsid w:val="00C17537"/>
    <w:rsid w:val="00C2766A"/>
    <w:rsid w:val="00C307E2"/>
    <w:rsid w:val="00C3438C"/>
    <w:rsid w:val="00C3581C"/>
    <w:rsid w:val="00C358F8"/>
    <w:rsid w:val="00C503D4"/>
    <w:rsid w:val="00C52529"/>
    <w:rsid w:val="00C5686B"/>
    <w:rsid w:val="00C572C4"/>
    <w:rsid w:val="00C6651C"/>
    <w:rsid w:val="00C713B2"/>
    <w:rsid w:val="00C74024"/>
    <w:rsid w:val="00C75F0B"/>
    <w:rsid w:val="00C80663"/>
    <w:rsid w:val="00C83B15"/>
    <w:rsid w:val="00C87806"/>
    <w:rsid w:val="00C90FB0"/>
    <w:rsid w:val="00C925C8"/>
    <w:rsid w:val="00C929DF"/>
    <w:rsid w:val="00C92E78"/>
    <w:rsid w:val="00CA02EA"/>
    <w:rsid w:val="00CA0CF4"/>
    <w:rsid w:val="00CA4FEB"/>
    <w:rsid w:val="00CA6689"/>
    <w:rsid w:val="00CA68AC"/>
    <w:rsid w:val="00CB1744"/>
    <w:rsid w:val="00CB3EEE"/>
    <w:rsid w:val="00CB5198"/>
    <w:rsid w:val="00CB7F84"/>
    <w:rsid w:val="00CC0E06"/>
    <w:rsid w:val="00CC7D14"/>
    <w:rsid w:val="00CD0E6B"/>
    <w:rsid w:val="00CD24F3"/>
    <w:rsid w:val="00CD34DC"/>
    <w:rsid w:val="00CD6948"/>
    <w:rsid w:val="00CD6C84"/>
    <w:rsid w:val="00CE3C8F"/>
    <w:rsid w:val="00CE4FA7"/>
    <w:rsid w:val="00CE6A49"/>
    <w:rsid w:val="00CE6B57"/>
    <w:rsid w:val="00CF1B55"/>
    <w:rsid w:val="00CF6ADB"/>
    <w:rsid w:val="00D00B7F"/>
    <w:rsid w:val="00D04778"/>
    <w:rsid w:val="00D049BB"/>
    <w:rsid w:val="00D06DE4"/>
    <w:rsid w:val="00D14CCC"/>
    <w:rsid w:val="00D15CBE"/>
    <w:rsid w:val="00D16219"/>
    <w:rsid w:val="00D3400F"/>
    <w:rsid w:val="00D405B0"/>
    <w:rsid w:val="00D5123A"/>
    <w:rsid w:val="00D53602"/>
    <w:rsid w:val="00D539D0"/>
    <w:rsid w:val="00D56E05"/>
    <w:rsid w:val="00D6136B"/>
    <w:rsid w:val="00D65BD2"/>
    <w:rsid w:val="00D704C5"/>
    <w:rsid w:val="00D83B5C"/>
    <w:rsid w:val="00D848C1"/>
    <w:rsid w:val="00DA2CE1"/>
    <w:rsid w:val="00DB2E59"/>
    <w:rsid w:val="00DB30D5"/>
    <w:rsid w:val="00DB358F"/>
    <w:rsid w:val="00DC1AAC"/>
    <w:rsid w:val="00DC2D1D"/>
    <w:rsid w:val="00DC30E3"/>
    <w:rsid w:val="00DC44F1"/>
    <w:rsid w:val="00DC5BEB"/>
    <w:rsid w:val="00DC6105"/>
    <w:rsid w:val="00DC7360"/>
    <w:rsid w:val="00DE2FB7"/>
    <w:rsid w:val="00DE3FDE"/>
    <w:rsid w:val="00DE59B4"/>
    <w:rsid w:val="00DE5E22"/>
    <w:rsid w:val="00DF3A6A"/>
    <w:rsid w:val="00DF5F00"/>
    <w:rsid w:val="00DF6D26"/>
    <w:rsid w:val="00E04F1F"/>
    <w:rsid w:val="00E1020C"/>
    <w:rsid w:val="00E21DF1"/>
    <w:rsid w:val="00E23B6D"/>
    <w:rsid w:val="00E266A2"/>
    <w:rsid w:val="00E34A0E"/>
    <w:rsid w:val="00E3787F"/>
    <w:rsid w:val="00E4252F"/>
    <w:rsid w:val="00E51ECB"/>
    <w:rsid w:val="00E5237E"/>
    <w:rsid w:val="00E56D6E"/>
    <w:rsid w:val="00E57716"/>
    <w:rsid w:val="00E6115B"/>
    <w:rsid w:val="00E667EA"/>
    <w:rsid w:val="00E70AA4"/>
    <w:rsid w:val="00E7305D"/>
    <w:rsid w:val="00E75373"/>
    <w:rsid w:val="00E80C7C"/>
    <w:rsid w:val="00E839BD"/>
    <w:rsid w:val="00E85E8D"/>
    <w:rsid w:val="00E85FF0"/>
    <w:rsid w:val="00E87373"/>
    <w:rsid w:val="00E90605"/>
    <w:rsid w:val="00E92051"/>
    <w:rsid w:val="00EA1377"/>
    <w:rsid w:val="00EA780C"/>
    <w:rsid w:val="00EB41FD"/>
    <w:rsid w:val="00EB4669"/>
    <w:rsid w:val="00EB69D3"/>
    <w:rsid w:val="00EB7E50"/>
    <w:rsid w:val="00EC6E21"/>
    <w:rsid w:val="00EC6E4B"/>
    <w:rsid w:val="00EC7DB2"/>
    <w:rsid w:val="00ED227E"/>
    <w:rsid w:val="00ED68A4"/>
    <w:rsid w:val="00EE079F"/>
    <w:rsid w:val="00EE5604"/>
    <w:rsid w:val="00EF0E54"/>
    <w:rsid w:val="00EF2448"/>
    <w:rsid w:val="00EF2F3D"/>
    <w:rsid w:val="00EF3803"/>
    <w:rsid w:val="00F01125"/>
    <w:rsid w:val="00F037EC"/>
    <w:rsid w:val="00F120D4"/>
    <w:rsid w:val="00F16E01"/>
    <w:rsid w:val="00F17B45"/>
    <w:rsid w:val="00F2579B"/>
    <w:rsid w:val="00F266C5"/>
    <w:rsid w:val="00F304B4"/>
    <w:rsid w:val="00F31D66"/>
    <w:rsid w:val="00F3225C"/>
    <w:rsid w:val="00F3231F"/>
    <w:rsid w:val="00F363EC"/>
    <w:rsid w:val="00F40670"/>
    <w:rsid w:val="00F413AC"/>
    <w:rsid w:val="00F45A89"/>
    <w:rsid w:val="00F46BCD"/>
    <w:rsid w:val="00F51871"/>
    <w:rsid w:val="00F53D27"/>
    <w:rsid w:val="00F55E36"/>
    <w:rsid w:val="00F60627"/>
    <w:rsid w:val="00F62035"/>
    <w:rsid w:val="00F714A2"/>
    <w:rsid w:val="00F84A6D"/>
    <w:rsid w:val="00F90421"/>
    <w:rsid w:val="00F93023"/>
    <w:rsid w:val="00F93573"/>
    <w:rsid w:val="00F9713D"/>
    <w:rsid w:val="00FA1F06"/>
    <w:rsid w:val="00FB0B88"/>
    <w:rsid w:val="00FB2702"/>
    <w:rsid w:val="00FB577B"/>
    <w:rsid w:val="00FD4295"/>
    <w:rsid w:val="00FD6A42"/>
    <w:rsid w:val="00FE1FF4"/>
    <w:rsid w:val="00FE2B5D"/>
    <w:rsid w:val="00FE2CE3"/>
    <w:rsid w:val="00FE6406"/>
    <w:rsid w:val="00FE725C"/>
    <w:rsid w:val="00FE7DDC"/>
    <w:rsid w:val="00FF1CDC"/>
    <w:rsid w:val="00FF4D36"/>
    <w:rsid w:val="00FF5E99"/>
    <w:rsid w:val="00FF7D2F"/>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40946E"/>
  <w15:chartTrackingRefBased/>
  <w15:docId w15:val="{2F75CE74-BB54-48E6-893D-CF04D733C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000000" w:themeColor="text1"/>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5" w:qFormat="1"/>
    <w:lsdException w:name="heading 7" w:semiHidden="1" w:uiPriority="5" w:qFormat="1"/>
    <w:lsdException w:name="heading 8" w:semiHidden="1" w:uiPriority="5" w:qFormat="1"/>
    <w:lsdException w:name="heading 9" w:semiHidden="1" w:uiPriority="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A79"/>
    <w:pPr>
      <w:spacing w:after="120" w:line="360" w:lineRule="auto"/>
      <w:ind w:firstLine="284"/>
      <w:jc w:val="both"/>
    </w:pPr>
  </w:style>
  <w:style w:type="paragraph" w:styleId="Heading1">
    <w:name w:val="heading 1"/>
    <w:basedOn w:val="Normal"/>
    <w:next w:val="Normal"/>
    <w:link w:val="Heading1Char"/>
    <w:uiPriority w:val="5"/>
    <w:qFormat/>
    <w:rsid w:val="00BA5095"/>
    <w:pPr>
      <w:keepNext/>
      <w:keepLines/>
      <w:pageBreakBefore/>
      <w:numPr>
        <w:numId w:val="12"/>
      </w:numPr>
      <w:ind w:left="431" w:hanging="431"/>
      <w:outlineLvl w:val="0"/>
    </w:pPr>
    <w:rPr>
      <w:rFonts w:asciiTheme="majorHAnsi" w:eastAsiaTheme="majorEastAsia" w:hAnsiTheme="majorHAnsi" w:cstheme="majorBidi"/>
      <w:b/>
      <w:bCs/>
      <w:sz w:val="36"/>
    </w:rPr>
  </w:style>
  <w:style w:type="paragraph" w:styleId="Heading2">
    <w:name w:val="heading 2"/>
    <w:basedOn w:val="Normal"/>
    <w:next w:val="Normal"/>
    <w:link w:val="Heading2Char"/>
    <w:uiPriority w:val="5"/>
    <w:qFormat/>
    <w:rsid w:val="006E77B8"/>
    <w:pPr>
      <w:keepNext/>
      <w:keepLines/>
      <w:numPr>
        <w:ilvl w:val="1"/>
        <w:numId w:val="12"/>
      </w:numPr>
      <w:spacing w:line="276" w:lineRule="auto"/>
      <w:outlineLvl w:val="1"/>
    </w:pPr>
    <w:rPr>
      <w:rFonts w:asciiTheme="majorHAnsi" w:eastAsiaTheme="majorEastAsia" w:hAnsiTheme="majorHAnsi" w:cstheme="majorBidi"/>
      <w:b/>
      <w:bCs/>
      <w:sz w:val="32"/>
    </w:rPr>
  </w:style>
  <w:style w:type="paragraph" w:styleId="Heading3">
    <w:name w:val="heading 3"/>
    <w:basedOn w:val="Normal"/>
    <w:next w:val="Normal"/>
    <w:link w:val="Heading3Char"/>
    <w:uiPriority w:val="5"/>
    <w:qFormat/>
    <w:rsid w:val="00F266C5"/>
    <w:pPr>
      <w:keepNext/>
      <w:keepLines/>
      <w:numPr>
        <w:ilvl w:val="2"/>
        <w:numId w:val="12"/>
      </w:numPr>
      <w:spacing w:line="276"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5"/>
    <w:qFormat/>
    <w:pPr>
      <w:keepNext/>
      <w:keepLines/>
      <w:numPr>
        <w:ilvl w:val="3"/>
        <w:numId w:val="12"/>
      </w:numPr>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5"/>
    <w:qFormat/>
    <w:pPr>
      <w:keepNext/>
      <w:keepLines/>
      <w:numPr>
        <w:ilvl w:val="4"/>
        <w:numId w:val="12"/>
      </w:numPr>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5"/>
    <w:semiHidden/>
    <w:qFormat/>
    <w:pPr>
      <w:keepNext/>
      <w:keepLines/>
      <w:numPr>
        <w:ilvl w:val="5"/>
        <w:numId w:val="12"/>
      </w:numPr>
      <w:spacing w:before="4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5"/>
    <w:semiHidden/>
    <w:qFormat/>
    <w:rsid w:val="00EE079F"/>
    <w:pPr>
      <w:keepNext/>
      <w:keepLines/>
      <w:numPr>
        <w:ilvl w:val="6"/>
        <w:numId w:val="12"/>
      </w:numPr>
      <w:spacing w:before="4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5"/>
    <w:semiHidden/>
    <w:qFormat/>
    <w:rsid w:val="00EE079F"/>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5"/>
    <w:semiHidden/>
    <w:qFormat/>
    <w:rsid w:val="00EE079F"/>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rsid w:val="001E746E"/>
    <w:pPr>
      <w:pageBreakBefore/>
      <w:ind w:firstLine="0"/>
      <w:jc w:val="center"/>
      <w:outlineLvl w:val="0"/>
    </w:pPr>
    <w:rPr>
      <w:rFonts w:asciiTheme="majorHAnsi" w:eastAsiaTheme="majorEastAsia" w:hAnsiTheme="majorHAnsi" w:cstheme="majorBidi"/>
      <w:b/>
      <w:smallCaps/>
      <w:sz w:val="40"/>
    </w:rPr>
  </w:style>
  <w:style w:type="paragraph" w:styleId="Header">
    <w:name w:val="header"/>
    <w:basedOn w:val="Normal"/>
    <w:link w:val="HeaderChar"/>
    <w:uiPriority w:val="99"/>
    <w:qFormat/>
    <w:pPr>
      <w:spacing w:line="240" w:lineRule="auto"/>
      <w:ind w:firstLine="0"/>
    </w:pPr>
  </w:style>
  <w:style w:type="character" w:customStyle="1" w:styleId="HeaderChar">
    <w:name w:val="Header Char"/>
    <w:basedOn w:val="DefaultParagraphFont"/>
    <w:link w:val="Header"/>
    <w:uiPriority w:val="99"/>
    <w:rsid w:val="00DB2E59"/>
  </w:style>
  <w:style w:type="character" w:styleId="PlaceholderText">
    <w:name w:val="Placeholder Text"/>
    <w:basedOn w:val="DefaultParagraphFont"/>
    <w:uiPriority w:val="99"/>
    <w:semiHidden/>
    <w:rsid w:val="00EB69D3"/>
    <w:rPr>
      <w:color w:val="000000" w:themeColor="text1"/>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5"/>
    <w:rsid w:val="00BA5095"/>
    <w:rPr>
      <w:rFonts w:asciiTheme="majorHAnsi" w:eastAsiaTheme="majorEastAsia" w:hAnsiTheme="majorHAnsi" w:cstheme="majorBidi"/>
      <w:b/>
      <w:bCs/>
      <w:sz w:val="36"/>
    </w:rPr>
  </w:style>
  <w:style w:type="character" w:customStyle="1" w:styleId="Heading2Char">
    <w:name w:val="Heading 2 Char"/>
    <w:basedOn w:val="DefaultParagraphFont"/>
    <w:link w:val="Heading2"/>
    <w:uiPriority w:val="5"/>
    <w:rsid w:val="006E77B8"/>
    <w:rPr>
      <w:rFonts w:asciiTheme="majorHAnsi" w:eastAsiaTheme="majorEastAsia" w:hAnsiTheme="majorHAnsi" w:cstheme="majorBidi"/>
      <w:b/>
      <w:bCs/>
      <w:sz w:val="32"/>
    </w:rPr>
  </w:style>
  <w:style w:type="paragraph" w:styleId="Title">
    <w:name w:val="Title"/>
    <w:basedOn w:val="Normal"/>
    <w:next w:val="Normal"/>
    <w:link w:val="TitleChar"/>
    <w:uiPriority w:val="1"/>
    <w:qFormat/>
    <w:rsid w:val="001E746E"/>
    <w:pPr>
      <w:spacing w:before="2400"/>
      <w:ind w:firstLine="0"/>
      <w:contextualSpacing/>
      <w:jc w:val="center"/>
    </w:pPr>
    <w:rPr>
      <w:rFonts w:asciiTheme="majorHAnsi" w:eastAsiaTheme="majorEastAsia" w:hAnsiTheme="majorHAnsi" w:cstheme="majorBidi"/>
      <w:b/>
      <w:sz w:val="32"/>
    </w:rPr>
  </w:style>
  <w:style w:type="character" w:customStyle="1" w:styleId="TitleChar">
    <w:name w:val="Title Char"/>
    <w:basedOn w:val="DefaultParagraphFont"/>
    <w:link w:val="Title"/>
    <w:uiPriority w:val="1"/>
    <w:rsid w:val="001E746E"/>
    <w:rPr>
      <w:rFonts w:asciiTheme="majorHAnsi" w:eastAsiaTheme="majorEastAsia" w:hAnsiTheme="majorHAnsi" w:cstheme="majorBidi"/>
      <w:b/>
      <w:sz w:val="32"/>
    </w:rPr>
  </w:style>
  <w:style w:type="character" w:styleId="Emphasis">
    <w:name w:val="Emphasis"/>
    <w:basedOn w:val="DefaultParagraphFont"/>
    <w:uiPriority w:val="4"/>
    <w:qFormat/>
    <w:rPr>
      <w:i/>
      <w:iCs/>
    </w:rPr>
  </w:style>
  <w:style w:type="character" w:customStyle="1" w:styleId="Heading3Char">
    <w:name w:val="Heading 3 Char"/>
    <w:basedOn w:val="DefaultParagraphFont"/>
    <w:link w:val="Heading3"/>
    <w:uiPriority w:val="5"/>
    <w:rsid w:val="00F266C5"/>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5"/>
    <w:rsid w:val="00DB2E5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5"/>
    <w:rsid w:val="00DB2E59"/>
    <w:rPr>
      <w:rFonts w:asciiTheme="majorHAnsi" w:eastAsiaTheme="majorEastAsia" w:hAnsiTheme="majorHAnsi" w:cstheme="majorBidi"/>
      <w:i/>
      <w:iCs/>
    </w:rPr>
  </w:style>
  <w:style w:type="paragraph" w:styleId="BalloonText">
    <w:name w:val="Balloon Text"/>
    <w:basedOn w:val="Normal"/>
    <w:link w:val="BalloonTextChar"/>
    <w:uiPriority w:val="99"/>
    <w:semiHidden/>
    <w:unhideWhenUsed/>
    <w:rsid w:val="00EB69D3"/>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B69D3"/>
    <w:rPr>
      <w:rFonts w:ascii="Segoe UI" w:hAnsi="Segoe UI" w:cs="Segoe UI"/>
      <w:sz w:val="22"/>
      <w:szCs w:val="18"/>
    </w:rPr>
  </w:style>
  <w:style w:type="paragraph" w:styleId="Bibliography">
    <w:name w:val="Bibliography"/>
    <w:basedOn w:val="Normal"/>
    <w:next w:val="Normal"/>
    <w:uiPriority w:val="6"/>
    <w:unhideWhenUsed/>
    <w:qFormat/>
    <w:pPr>
      <w:ind w:left="720" w:hanging="720"/>
    </w:pPr>
  </w:style>
  <w:style w:type="paragraph" w:styleId="BlockText">
    <w:name w:val="Block Text"/>
    <w:basedOn w:val="Normal"/>
    <w:uiPriority w:val="99"/>
    <w:semiHidden/>
    <w:unhideWhenUsed/>
    <w:rsid w:val="003F7CBD"/>
    <w:pPr>
      <w:pBdr>
        <w:top w:val="single" w:sz="2" w:space="10" w:color="000000" w:themeColor="text2" w:shadow="1"/>
        <w:left w:val="single" w:sz="2" w:space="10" w:color="000000" w:themeColor="text2" w:shadow="1"/>
        <w:bottom w:val="single" w:sz="2" w:space="10" w:color="000000" w:themeColor="text2" w:shadow="1"/>
        <w:right w:val="single" w:sz="2" w:space="10" w:color="000000" w:themeColor="text2" w:shadow="1"/>
      </w:pBdr>
      <w:ind w:left="1152" w:right="1152" w:firstLine="0"/>
    </w:pPr>
    <w:rPr>
      <w:i/>
      <w:iCs/>
      <w:color w:val="000000" w:themeColor="text2"/>
    </w:rPr>
  </w:style>
  <w:style w:type="paragraph" w:styleId="BodyText">
    <w:name w:val="Body Text"/>
    <w:basedOn w:val="Normal"/>
    <w:link w:val="BodyTextChar"/>
    <w:uiPriority w:val="99"/>
    <w:semiHidden/>
    <w:unhideWhenUsed/>
    <w:pPr>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EB69D3"/>
    <w:pPr>
      <w:ind w:firstLine="0"/>
    </w:pPr>
    <w:rPr>
      <w:sz w:val="22"/>
      <w:szCs w:val="16"/>
    </w:rPr>
  </w:style>
  <w:style w:type="character" w:customStyle="1" w:styleId="BodyText3Char">
    <w:name w:val="Body Text 3 Char"/>
    <w:basedOn w:val="DefaultParagraphFont"/>
    <w:link w:val="BodyText3"/>
    <w:uiPriority w:val="99"/>
    <w:semiHidden/>
    <w:rsid w:val="00EB69D3"/>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EB69D3"/>
    <w:pPr>
      <w:ind w:left="360" w:firstLine="0"/>
    </w:pPr>
    <w:rPr>
      <w:sz w:val="22"/>
      <w:szCs w:val="16"/>
    </w:rPr>
  </w:style>
  <w:style w:type="character" w:customStyle="1" w:styleId="BodyTextIndent3Char">
    <w:name w:val="Body Text Indent 3 Char"/>
    <w:basedOn w:val="DefaultParagraphFont"/>
    <w:link w:val="BodyTextIndent3"/>
    <w:uiPriority w:val="99"/>
    <w:semiHidden/>
    <w:rsid w:val="00EB69D3"/>
    <w:rPr>
      <w:sz w:val="22"/>
      <w:szCs w:val="16"/>
    </w:rPr>
  </w:style>
  <w:style w:type="paragraph" w:styleId="Caption">
    <w:name w:val="caption"/>
    <w:basedOn w:val="Normal"/>
    <w:next w:val="Normal"/>
    <w:uiPriority w:val="35"/>
    <w:unhideWhenUsed/>
    <w:qFormat/>
    <w:rsid w:val="00EB69D3"/>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EB69D3"/>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EB69D3"/>
    <w:rPr>
      <w:sz w:val="22"/>
      <w:szCs w:val="20"/>
    </w:rPr>
  </w:style>
  <w:style w:type="paragraph" w:styleId="CommentSubject">
    <w:name w:val="annotation subject"/>
    <w:basedOn w:val="CommentText"/>
    <w:next w:val="CommentText"/>
    <w:link w:val="CommentSubjectChar"/>
    <w:uiPriority w:val="99"/>
    <w:semiHidden/>
    <w:unhideWhenUsed/>
    <w:rsid w:val="00EB69D3"/>
    <w:rPr>
      <w:b/>
      <w:bCs/>
    </w:rPr>
  </w:style>
  <w:style w:type="character" w:customStyle="1" w:styleId="CommentSubjectChar">
    <w:name w:val="Comment Subject Char"/>
    <w:basedOn w:val="CommentTextChar"/>
    <w:link w:val="CommentSubject"/>
    <w:uiPriority w:val="99"/>
    <w:semiHidden/>
    <w:rsid w:val="00EB69D3"/>
    <w:rPr>
      <w:b/>
      <w:bCs/>
      <w:sz w:val="22"/>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EB69D3"/>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B69D3"/>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unhideWhenUsed/>
    <w:rsid w:val="00EB69D3"/>
    <w:pPr>
      <w:spacing w:line="240" w:lineRule="auto"/>
    </w:pPr>
    <w:rPr>
      <w:sz w:val="22"/>
      <w:szCs w:val="20"/>
    </w:rPr>
  </w:style>
  <w:style w:type="character" w:customStyle="1" w:styleId="FootnoteTextChar">
    <w:name w:val="Footnote Text Char"/>
    <w:basedOn w:val="DefaultParagraphFont"/>
    <w:link w:val="FootnoteText"/>
    <w:uiPriority w:val="99"/>
    <w:rsid w:val="00EB69D3"/>
    <w:rPr>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EB69D3"/>
    <w:pPr>
      <w:spacing w:line="240" w:lineRule="auto"/>
      <w:ind w:firstLine="0"/>
    </w:pPr>
    <w:rPr>
      <w:rFonts w:asciiTheme="majorHAnsi" w:eastAsiaTheme="majorEastAsia" w:hAnsiTheme="majorHAnsi" w:cstheme="majorBidi"/>
      <w:sz w:val="22"/>
      <w:szCs w:val="20"/>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5"/>
    <w:semiHidden/>
    <w:rsid w:val="00336906"/>
    <w:rPr>
      <w:rFonts w:asciiTheme="majorHAnsi" w:eastAsiaTheme="majorEastAsia" w:hAnsiTheme="majorHAnsi" w:cstheme="majorBidi"/>
      <w:color w:val="6E6E6E" w:themeColor="accent1" w:themeShade="7F"/>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EB69D3"/>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EB69D3"/>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EB69D3"/>
    <w:pPr>
      <w:pBdr>
        <w:top w:val="single" w:sz="4" w:space="10" w:color="6E6E6E" w:themeColor="accent1" w:themeShade="80"/>
        <w:bottom w:val="single" w:sz="4" w:space="10" w:color="6E6E6E" w:themeColor="accent1" w:themeShade="80"/>
      </w:pBdr>
      <w:spacing w:before="360" w:after="360"/>
      <w:ind w:left="864" w:right="864" w:firstLine="0"/>
      <w:jc w:val="center"/>
    </w:pPr>
    <w:rPr>
      <w:i/>
      <w:iCs/>
      <w:color w:val="6E6E6E" w:themeColor="accent1" w:themeShade="80"/>
    </w:rPr>
  </w:style>
  <w:style w:type="character" w:customStyle="1" w:styleId="IntenseQuoteChar">
    <w:name w:val="Intense Quote Char"/>
    <w:basedOn w:val="DefaultParagraphFont"/>
    <w:link w:val="IntenseQuote"/>
    <w:uiPriority w:val="30"/>
    <w:semiHidden/>
    <w:rsid w:val="00EB69D3"/>
    <w:rPr>
      <w:i/>
      <w:iCs/>
      <w:color w:val="6E6E6E" w:themeColor="accent1" w:themeShade="80"/>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8"/>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ind w:left="360" w:firstLine="0"/>
      <w:contextualSpacing/>
    </w:pPr>
  </w:style>
  <w:style w:type="paragraph" w:styleId="ListContinue2">
    <w:name w:val="List Continue 2"/>
    <w:basedOn w:val="Normal"/>
    <w:uiPriority w:val="99"/>
    <w:semiHidden/>
    <w:unhideWhenUsed/>
    <w:pPr>
      <w:ind w:left="720" w:firstLine="0"/>
      <w:contextualSpacing/>
    </w:pPr>
  </w:style>
  <w:style w:type="paragraph" w:styleId="ListContinue3">
    <w:name w:val="List Continue 3"/>
    <w:basedOn w:val="Normal"/>
    <w:uiPriority w:val="99"/>
    <w:semiHidden/>
    <w:unhideWhenUsed/>
    <w:pPr>
      <w:ind w:left="1080" w:firstLine="0"/>
      <w:contextualSpacing/>
    </w:pPr>
  </w:style>
  <w:style w:type="paragraph" w:styleId="ListContinue4">
    <w:name w:val="List Continue 4"/>
    <w:basedOn w:val="Normal"/>
    <w:uiPriority w:val="99"/>
    <w:semiHidden/>
    <w:unhideWhenUsed/>
    <w:pPr>
      <w:ind w:left="1440" w:firstLine="0"/>
      <w:contextualSpacing/>
    </w:pPr>
  </w:style>
  <w:style w:type="paragraph" w:styleId="ListContinue5">
    <w:name w:val="List Continue 5"/>
    <w:basedOn w:val="Normal"/>
    <w:uiPriority w:val="99"/>
    <w:semiHidden/>
    <w:unhideWhenUsed/>
    <w:pPr>
      <w:ind w:left="1800" w:firstLine="0"/>
      <w:contextualSpacing/>
    </w:pPr>
  </w:style>
  <w:style w:type="paragraph" w:styleId="ListNumber">
    <w:name w:val="List Number"/>
    <w:basedOn w:val="Normal"/>
    <w:uiPriority w:val="8"/>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EB69D3"/>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EB69D3"/>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EB69D3"/>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EB69D3"/>
    <w:rPr>
      <w:rFonts w:ascii="Consolas" w:hAnsi="Consolas" w:cs="Consolas"/>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qFormat/>
    <w:rPr>
      <w:vertAlign w:val="superscript"/>
    </w:rPr>
  </w:style>
  <w:style w:type="table" w:customStyle="1" w:styleId="APAReport">
    <w:name w:val="APA Report"/>
    <w:basedOn w:val="TableNormal"/>
    <w:uiPriority w:val="99"/>
    <w:rsid w:val="003F7CBD"/>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7"/>
    <w:qFormat/>
    <w:pPr>
      <w:spacing w:before="240"/>
      <w:ind w:firstLine="0"/>
      <w:contextualSpacing/>
    </w:pPr>
  </w:style>
  <w:style w:type="paragraph" w:styleId="Footer">
    <w:name w:val="footer"/>
    <w:basedOn w:val="Normal"/>
    <w:link w:val="FooterChar"/>
    <w:uiPriority w:val="99"/>
    <w:qFormat/>
    <w:pPr>
      <w:tabs>
        <w:tab w:val="center" w:pos="4680"/>
        <w:tab w:val="right" w:pos="9360"/>
      </w:tabs>
      <w:spacing w:line="240" w:lineRule="auto"/>
    </w:pPr>
  </w:style>
  <w:style w:type="character" w:customStyle="1" w:styleId="FooterChar">
    <w:name w:val="Footer Char"/>
    <w:basedOn w:val="DefaultParagraphFont"/>
    <w:link w:val="Footer"/>
    <w:uiPriority w:val="99"/>
    <w:rsid w:val="00DB2E59"/>
  </w:style>
  <w:style w:type="character" w:styleId="CommentReference">
    <w:name w:val="annotation reference"/>
    <w:basedOn w:val="DefaultParagraphFont"/>
    <w:uiPriority w:val="99"/>
    <w:semiHidden/>
    <w:unhideWhenUsed/>
    <w:rsid w:val="00EB69D3"/>
    <w:rPr>
      <w:sz w:val="22"/>
      <w:szCs w:val="16"/>
    </w:rPr>
  </w:style>
  <w:style w:type="paragraph" w:styleId="EndnoteText">
    <w:name w:val="endnote text"/>
    <w:basedOn w:val="Normal"/>
    <w:link w:val="EndnoteTextChar"/>
    <w:uiPriority w:val="99"/>
    <w:semiHidden/>
    <w:unhideWhenUsed/>
    <w:qFormat/>
    <w:rsid w:val="00EB69D3"/>
    <w:pPr>
      <w:spacing w:line="240" w:lineRule="auto"/>
    </w:pPr>
    <w:rPr>
      <w:sz w:val="22"/>
      <w:szCs w:val="20"/>
    </w:rPr>
  </w:style>
  <w:style w:type="character" w:customStyle="1" w:styleId="EndnoteTextChar">
    <w:name w:val="Endnote Text Char"/>
    <w:basedOn w:val="DefaultParagraphFont"/>
    <w:link w:val="EndnoteText"/>
    <w:uiPriority w:val="99"/>
    <w:semiHidden/>
    <w:rsid w:val="00EB69D3"/>
    <w:rPr>
      <w:sz w:val="22"/>
      <w:szCs w:val="20"/>
    </w:rPr>
  </w:style>
  <w:style w:type="character" w:styleId="HTMLCode">
    <w:name w:val="HTML Code"/>
    <w:basedOn w:val="DefaultParagraphFont"/>
    <w:uiPriority w:val="99"/>
    <w:semiHidden/>
    <w:unhideWhenUsed/>
    <w:rsid w:val="00EB69D3"/>
    <w:rPr>
      <w:rFonts w:ascii="Consolas" w:hAnsi="Consolas"/>
      <w:sz w:val="22"/>
      <w:szCs w:val="20"/>
    </w:rPr>
  </w:style>
  <w:style w:type="character" w:styleId="HTMLKeyboard">
    <w:name w:val="HTML Keyboard"/>
    <w:basedOn w:val="DefaultParagraphFont"/>
    <w:uiPriority w:val="99"/>
    <w:semiHidden/>
    <w:unhideWhenUsed/>
    <w:rsid w:val="00EB69D3"/>
    <w:rPr>
      <w:rFonts w:ascii="Consolas" w:hAnsi="Consolas"/>
      <w:sz w:val="22"/>
      <w:szCs w:val="20"/>
    </w:rPr>
  </w:style>
  <w:style w:type="character" w:styleId="HTMLTypewriter">
    <w:name w:val="HTML Typewriter"/>
    <w:basedOn w:val="DefaultParagraphFont"/>
    <w:uiPriority w:val="99"/>
    <w:semiHidden/>
    <w:unhideWhenUsed/>
    <w:rsid w:val="00EB69D3"/>
    <w:rPr>
      <w:rFonts w:ascii="Consolas" w:hAnsi="Consolas"/>
      <w:sz w:val="22"/>
      <w:szCs w:val="20"/>
    </w:rPr>
  </w:style>
  <w:style w:type="paragraph" w:styleId="TOCHeading">
    <w:name w:val="TOC Heading"/>
    <w:basedOn w:val="Heading1"/>
    <w:next w:val="Normal"/>
    <w:uiPriority w:val="39"/>
    <w:unhideWhenUsed/>
    <w:qFormat/>
    <w:rsid w:val="00EB69D3"/>
    <w:pPr>
      <w:spacing w:before="240"/>
      <w:ind w:firstLine="720"/>
      <w:outlineLvl w:val="9"/>
    </w:pPr>
    <w:rPr>
      <w:b w:val="0"/>
      <w:bCs w:val="0"/>
      <w:color w:val="6E6E6E" w:themeColor="accent1" w:themeShade="80"/>
      <w:szCs w:val="32"/>
    </w:rPr>
  </w:style>
  <w:style w:type="character" w:styleId="IntenseReference">
    <w:name w:val="Intense Reference"/>
    <w:basedOn w:val="DefaultParagraphFont"/>
    <w:uiPriority w:val="32"/>
    <w:semiHidden/>
    <w:unhideWhenUsed/>
    <w:qFormat/>
    <w:rsid w:val="00EB69D3"/>
    <w:rPr>
      <w:b/>
      <w:bCs/>
      <w:caps w:val="0"/>
      <w:smallCaps/>
      <w:color w:val="6E6E6E" w:themeColor="accent1" w:themeShade="80"/>
      <w:spacing w:val="5"/>
    </w:rPr>
  </w:style>
  <w:style w:type="character" w:styleId="IntenseEmphasis">
    <w:name w:val="Intense Emphasis"/>
    <w:basedOn w:val="DefaultParagraphFont"/>
    <w:uiPriority w:val="21"/>
    <w:semiHidden/>
    <w:unhideWhenUsed/>
    <w:qFormat/>
    <w:rsid w:val="00EB69D3"/>
    <w:rPr>
      <w:i/>
      <w:iCs/>
      <w:color w:val="6E6E6E" w:themeColor="accent1" w:themeShade="80"/>
    </w:rPr>
  </w:style>
  <w:style w:type="table" w:styleId="GridTable4-Accent4">
    <w:name w:val="Grid Table 4 Accent 4"/>
    <w:basedOn w:val="TableNormal"/>
    <w:uiPriority w:val="49"/>
    <w:rsid w:val="003F7CBD"/>
    <w:pPr>
      <w:spacing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1">
    <w:name w:val="Grid Table 2 Accent 1"/>
    <w:basedOn w:val="TableNormal"/>
    <w:uiPriority w:val="47"/>
    <w:rsid w:val="008A78F1"/>
    <w:pPr>
      <w:spacing w:line="240" w:lineRule="auto"/>
    </w:pPr>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CellMar>
        <w:left w:w="0" w:type="dxa"/>
        <w:right w:w="0" w:type="dxa"/>
      </w:tblCellMar>
    </w:tblPr>
    <w:tblStylePr w:type="firstRow">
      <w:rPr>
        <w:b w:val="0"/>
        <w:bCs/>
        <w:i w:val="0"/>
      </w:rPr>
      <w:tblPr/>
      <w:tcPr>
        <w:tcBorders>
          <w:top w:val="nil"/>
          <w:left w:val="nil"/>
          <w:bottom w:val="nil"/>
          <w:right w:val="nil"/>
          <w:insideH w:val="nil"/>
          <w:insideV w:val="nil"/>
          <w:tl2br w:val="nil"/>
          <w:tr2bl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character" w:customStyle="1" w:styleId="Heading7Char">
    <w:name w:val="Heading 7 Char"/>
    <w:basedOn w:val="DefaultParagraphFont"/>
    <w:link w:val="Heading7"/>
    <w:uiPriority w:val="5"/>
    <w:semiHidden/>
    <w:rsid w:val="00EE079F"/>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5"/>
    <w:semiHidden/>
    <w:rsid w:val="00EE07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5"/>
    <w:semiHidden/>
    <w:rsid w:val="00EE079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C307E2"/>
    <w:rPr>
      <w:color w:val="0000FF"/>
      <w:u w:val="single"/>
    </w:rPr>
  </w:style>
  <w:style w:type="table" w:styleId="GridTable3-Accent2">
    <w:name w:val="Grid Table 3 Accent 2"/>
    <w:basedOn w:val="TableNormal"/>
    <w:uiPriority w:val="48"/>
    <w:rsid w:val="00A90EB4"/>
    <w:pPr>
      <w:spacing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character" w:customStyle="1" w:styleId="UnresolvedMention1">
    <w:name w:val="Unresolved Mention1"/>
    <w:basedOn w:val="DefaultParagraphFont"/>
    <w:uiPriority w:val="99"/>
    <w:semiHidden/>
    <w:unhideWhenUsed/>
    <w:rsid w:val="00C2766A"/>
    <w:rPr>
      <w:color w:val="605E5C"/>
      <w:shd w:val="clear" w:color="auto" w:fill="E1DFDD"/>
    </w:rPr>
  </w:style>
  <w:style w:type="paragraph" w:styleId="TOC1">
    <w:name w:val="toc 1"/>
    <w:basedOn w:val="Normal"/>
    <w:next w:val="Normal"/>
    <w:autoRedefine/>
    <w:uiPriority w:val="39"/>
    <w:unhideWhenUsed/>
    <w:rsid w:val="005C3385"/>
    <w:pPr>
      <w:tabs>
        <w:tab w:val="left" w:pos="720"/>
        <w:tab w:val="right" w:leader="dot" w:pos="9350"/>
      </w:tabs>
      <w:spacing w:after="100"/>
    </w:pPr>
  </w:style>
  <w:style w:type="paragraph" w:styleId="TOC2">
    <w:name w:val="toc 2"/>
    <w:basedOn w:val="Normal"/>
    <w:next w:val="Normal"/>
    <w:autoRedefine/>
    <w:uiPriority w:val="39"/>
    <w:unhideWhenUsed/>
    <w:rsid w:val="005C3385"/>
    <w:pPr>
      <w:tabs>
        <w:tab w:val="left" w:pos="1200"/>
        <w:tab w:val="right" w:leader="dot" w:pos="9350"/>
      </w:tabs>
      <w:spacing w:after="100"/>
      <w:ind w:left="240"/>
    </w:pPr>
  </w:style>
  <w:style w:type="paragraph" w:styleId="TOC3">
    <w:name w:val="toc 3"/>
    <w:basedOn w:val="Normal"/>
    <w:next w:val="Normal"/>
    <w:autoRedefine/>
    <w:uiPriority w:val="39"/>
    <w:unhideWhenUsed/>
    <w:rsid w:val="00BB66AC"/>
    <w:pPr>
      <w:spacing w:after="100"/>
      <w:ind w:left="480"/>
    </w:pPr>
  </w:style>
  <w:style w:type="paragraph" w:styleId="Revision">
    <w:name w:val="Revision"/>
    <w:hidden/>
    <w:uiPriority w:val="99"/>
    <w:semiHidden/>
    <w:rsid w:val="007837E2"/>
    <w:pPr>
      <w:spacing w:line="240" w:lineRule="auto"/>
      <w:ind w:firstLine="0"/>
    </w:pPr>
  </w:style>
  <w:style w:type="paragraph" w:customStyle="1" w:styleId="Quotation">
    <w:name w:val="Quotation"/>
    <w:basedOn w:val="Normal"/>
    <w:link w:val="QuotationChar"/>
    <w:qFormat/>
    <w:rsid w:val="00B92318"/>
    <w:pPr>
      <w:spacing w:line="240" w:lineRule="auto"/>
      <w:ind w:left="288" w:right="288" w:firstLine="0"/>
    </w:pPr>
    <w:rPr>
      <w:rFonts w:cstheme="minorHAnsi"/>
      <w:bCs/>
    </w:rPr>
  </w:style>
  <w:style w:type="paragraph" w:customStyle="1" w:styleId="Quotationparagraph">
    <w:name w:val="Quotation paragraph"/>
    <w:basedOn w:val="Normal"/>
    <w:link w:val="QuotationparagraphChar"/>
    <w:qFormat/>
    <w:rsid w:val="00B92318"/>
    <w:pPr>
      <w:spacing w:line="240" w:lineRule="auto"/>
      <w:ind w:left="288" w:right="288" w:firstLine="288"/>
    </w:pPr>
    <w:rPr>
      <w:rFonts w:cstheme="minorHAnsi"/>
    </w:rPr>
  </w:style>
  <w:style w:type="character" w:customStyle="1" w:styleId="QuotationChar">
    <w:name w:val="Quotation Char"/>
    <w:basedOn w:val="DefaultParagraphFont"/>
    <w:link w:val="Quotation"/>
    <w:rsid w:val="00B92318"/>
    <w:rPr>
      <w:rFonts w:cstheme="minorHAnsi"/>
      <w:bCs/>
    </w:rPr>
  </w:style>
  <w:style w:type="character" w:styleId="FollowedHyperlink">
    <w:name w:val="FollowedHyperlink"/>
    <w:basedOn w:val="DefaultParagraphFont"/>
    <w:uiPriority w:val="99"/>
    <w:semiHidden/>
    <w:unhideWhenUsed/>
    <w:rsid w:val="00984078"/>
    <w:rPr>
      <w:color w:val="6C6C6C" w:themeColor="followedHyperlink"/>
      <w:u w:val="single"/>
    </w:rPr>
  </w:style>
  <w:style w:type="character" w:customStyle="1" w:styleId="QuotationparagraphChar">
    <w:name w:val="Quotation paragraph Char"/>
    <w:basedOn w:val="DefaultParagraphFont"/>
    <w:link w:val="Quotationparagraph"/>
    <w:rsid w:val="00B92318"/>
    <w:rPr>
      <w:rFonts w:cstheme="minorHAnsi"/>
    </w:rPr>
  </w:style>
  <w:style w:type="paragraph" w:customStyle="1" w:styleId="Annexsection">
    <w:name w:val="Annex section"/>
    <w:basedOn w:val="Heading2"/>
    <w:link w:val="AnnexsectionChar"/>
    <w:qFormat/>
    <w:rsid w:val="000F1B2F"/>
    <w:pPr>
      <w:numPr>
        <w:ilvl w:val="0"/>
        <w:numId w:val="40"/>
      </w:numPr>
      <w:spacing w:line="240" w:lineRule="auto"/>
    </w:pPr>
  </w:style>
  <w:style w:type="character" w:customStyle="1" w:styleId="AnnexsectionChar">
    <w:name w:val="Annex section Char"/>
    <w:basedOn w:val="Heading2Char"/>
    <w:link w:val="Annexsection"/>
    <w:rsid w:val="000F1B2F"/>
    <w:rPr>
      <w:rFonts w:asciiTheme="majorHAnsi" w:eastAsiaTheme="majorEastAsia" w:hAnsiTheme="majorHAnsi" w:cstheme="majorBidi"/>
      <w:b/>
      <w:bCs/>
      <w:sz w:val="32"/>
    </w:rPr>
  </w:style>
  <w:style w:type="character" w:styleId="UnresolvedMention">
    <w:name w:val="Unresolved Mention"/>
    <w:basedOn w:val="DefaultParagraphFont"/>
    <w:uiPriority w:val="99"/>
    <w:semiHidden/>
    <w:unhideWhenUsed/>
    <w:rsid w:val="007E4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175">
      <w:bodyDiv w:val="1"/>
      <w:marLeft w:val="0"/>
      <w:marRight w:val="0"/>
      <w:marTop w:val="0"/>
      <w:marBottom w:val="0"/>
      <w:divBdr>
        <w:top w:val="none" w:sz="0" w:space="0" w:color="auto"/>
        <w:left w:val="none" w:sz="0" w:space="0" w:color="auto"/>
        <w:bottom w:val="none" w:sz="0" w:space="0" w:color="auto"/>
        <w:right w:val="none" w:sz="0" w:space="0" w:color="auto"/>
      </w:divBdr>
    </w:div>
    <w:div w:id="1204534">
      <w:bodyDiv w:val="1"/>
      <w:marLeft w:val="0"/>
      <w:marRight w:val="0"/>
      <w:marTop w:val="0"/>
      <w:marBottom w:val="0"/>
      <w:divBdr>
        <w:top w:val="none" w:sz="0" w:space="0" w:color="auto"/>
        <w:left w:val="none" w:sz="0" w:space="0" w:color="auto"/>
        <w:bottom w:val="none" w:sz="0" w:space="0" w:color="auto"/>
        <w:right w:val="none" w:sz="0" w:space="0" w:color="auto"/>
      </w:divBdr>
    </w:div>
    <w:div w:id="1519478">
      <w:bodyDiv w:val="1"/>
      <w:marLeft w:val="0"/>
      <w:marRight w:val="0"/>
      <w:marTop w:val="0"/>
      <w:marBottom w:val="0"/>
      <w:divBdr>
        <w:top w:val="none" w:sz="0" w:space="0" w:color="auto"/>
        <w:left w:val="none" w:sz="0" w:space="0" w:color="auto"/>
        <w:bottom w:val="none" w:sz="0" w:space="0" w:color="auto"/>
        <w:right w:val="none" w:sz="0" w:space="0" w:color="auto"/>
      </w:divBdr>
    </w:div>
    <w:div w:id="2830999">
      <w:bodyDiv w:val="1"/>
      <w:marLeft w:val="0"/>
      <w:marRight w:val="0"/>
      <w:marTop w:val="0"/>
      <w:marBottom w:val="0"/>
      <w:divBdr>
        <w:top w:val="none" w:sz="0" w:space="0" w:color="auto"/>
        <w:left w:val="none" w:sz="0" w:space="0" w:color="auto"/>
        <w:bottom w:val="none" w:sz="0" w:space="0" w:color="auto"/>
        <w:right w:val="none" w:sz="0" w:space="0" w:color="auto"/>
      </w:divBdr>
    </w:div>
    <w:div w:id="3636102">
      <w:bodyDiv w:val="1"/>
      <w:marLeft w:val="0"/>
      <w:marRight w:val="0"/>
      <w:marTop w:val="0"/>
      <w:marBottom w:val="0"/>
      <w:divBdr>
        <w:top w:val="none" w:sz="0" w:space="0" w:color="auto"/>
        <w:left w:val="none" w:sz="0" w:space="0" w:color="auto"/>
        <w:bottom w:val="none" w:sz="0" w:space="0" w:color="auto"/>
        <w:right w:val="none" w:sz="0" w:space="0" w:color="auto"/>
      </w:divBdr>
    </w:div>
    <w:div w:id="4670626">
      <w:bodyDiv w:val="1"/>
      <w:marLeft w:val="0"/>
      <w:marRight w:val="0"/>
      <w:marTop w:val="0"/>
      <w:marBottom w:val="0"/>
      <w:divBdr>
        <w:top w:val="none" w:sz="0" w:space="0" w:color="auto"/>
        <w:left w:val="none" w:sz="0" w:space="0" w:color="auto"/>
        <w:bottom w:val="none" w:sz="0" w:space="0" w:color="auto"/>
        <w:right w:val="none" w:sz="0" w:space="0" w:color="auto"/>
      </w:divBdr>
    </w:div>
    <w:div w:id="5208408">
      <w:bodyDiv w:val="1"/>
      <w:marLeft w:val="0"/>
      <w:marRight w:val="0"/>
      <w:marTop w:val="0"/>
      <w:marBottom w:val="0"/>
      <w:divBdr>
        <w:top w:val="none" w:sz="0" w:space="0" w:color="auto"/>
        <w:left w:val="none" w:sz="0" w:space="0" w:color="auto"/>
        <w:bottom w:val="none" w:sz="0" w:space="0" w:color="auto"/>
        <w:right w:val="none" w:sz="0" w:space="0" w:color="auto"/>
      </w:divBdr>
    </w:div>
    <w:div w:id="5332052">
      <w:bodyDiv w:val="1"/>
      <w:marLeft w:val="0"/>
      <w:marRight w:val="0"/>
      <w:marTop w:val="0"/>
      <w:marBottom w:val="0"/>
      <w:divBdr>
        <w:top w:val="none" w:sz="0" w:space="0" w:color="auto"/>
        <w:left w:val="none" w:sz="0" w:space="0" w:color="auto"/>
        <w:bottom w:val="none" w:sz="0" w:space="0" w:color="auto"/>
        <w:right w:val="none" w:sz="0" w:space="0" w:color="auto"/>
      </w:divBdr>
    </w:div>
    <w:div w:id="7611003">
      <w:bodyDiv w:val="1"/>
      <w:marLeft w:val="0"/>
      <w:marRight w:val="0"/>
      <w:marTop w:val="0"/>
      <w:marBottom w:val="0"/>
      <w:divBdr>
        <w:top w:val="none" w:sz="0" w:space="0" w:color="auto"/>
        <w:left w:val="none" w:sz="0" w:space="0" w:color="auto"/>
        <w:bottom w:val="none" w:sz="0" w:space="0" w:color="auto"/>
        <w:right w:val="none" w:sz="0" w:space="0" w:color="auto"/>
      </w:divBdr>
    </w:div>
    <w:div w:id="8215040">
      <w:bodyDiv w:val="1"/>
      <w:marLeft w:val="0"/>
      <w:marRight w:val="0"/>
      <w:marTop w:val="0"/>
      <w:marBottom w:val="0"/>
      <w:divBdr>
        <w:top w:val="none" w:sz="0" w:space="0" w:color="auto"/>
        <w:left w:val="none" w:sz="0" w:space="0" w:color="auto"/>
        <w:bottom w:val="none" w:sz="0" w:space="0" w:color="auto"/>
        <w:right w:val="none" w:sz="0" w:space="0" w:color="auto"/>
      </w:divBdr>
    </w:div>
    <w:div w:id="8723905">
      <w:bodyDiv w:val="1"/>
      <w:marLeft w:val="0"/>
      <w:marRight w:val="0"/>
      <w:marTop w:val="0"/>
      <w:marBottom w:val="0"/>
      <w:divBdr>
        <w:top w:val="none" w:sz="0" w:space="0" w:color="auto"/>
        <w:left w:val="none" w:sz="0" w:space="0" w:color="auto"/>
        <w:bottom w:val="none" w:sz="0" w:space="0" w:color="auto"/>
        <w:right w:val="none" w:sz="0" w:space="0" w:color="auto"/>
      </w:divBdr>
    </w:div>
    <w:div w:id="9383536">
      <w:bodyDiv w:val="1"/>
      <w:marLeft w:val="0"/>
      <w:marRight w:val="0"/>
      <w:marTop w:val="0"/>
      <w:marBottom w:val="0"/>
      <w:divBdr>
        <w:top w:val="none" w:sz="0" w:space="0" w:color="auto"/>
        <w:left w:val="none" w:sz="0" w:space="0" w:color="auto"/>
        <w:bottom w:val="none" w:sz="0" w:space="0" w:color="auto"/>
        <w:right w:val="none" w:sz="0" w:space="0" w:color="auto"/>
      </w:divBdr>
    </w:div>
    <w:div w:id="9575510">
      <w:bodyDiv w:val="1"/>
      <w:marLeft w:val="0"/>
      <w:marRight w:val="0"/>
      <w:marTop w:val="0"/>
      <w:marBottom w:val="0"/>
      <w:divBdr>
        <w:top w:val="none" w:sz="0" w:space="0" w:color="auto"/>
        <w:left w:val="none" w:sz="0" w:space="0" w:color="auto"/>
        <w:bottom w:val="none" w:sz="0" w:space="0" w:color="auto"/>
        <w:right w:val="none" w:sz="0" w:space="0" w:color="auto"/>
      </w:divBdr>
    </w:div>
    <w:div w:id="9649333">
      <w:bodyDiv w:val="1"/>
      <w:marLeft w:val="0"/>
      <w:marRight w:val="0"/>
      <w:marTop w:val="0"/>
      <w:marBottom w:val="0"/>
      <w:divBdr>
        <w:top w:val="none" w:sz="0" w:space="0" w:color="auto"/>
        <w:left w:val="none" w:sz="0" w:space="0" w:color="auto"/>
        <w:bottom w:val="none" w:sz="0" w:space="0" w:color="auto"/>
        <w:right w:val="none" w:sz="0" w:space="0" w:color="auto"/>
      </w:divBdr>
    </w:div>
    <w:div w:id="9768671">
      <w:bodyDiv w:val="1"/>
      <w:marLeft w:val="0"/>
      <w:marRight w:val="0"/>
      <w:marTop w:val="0"/>
      <w:marBottom w:val="0"/>
      <w:divBdr>
        <w:top w:val="none" w:sz="0" w:space="0" w:color="auto"/>
        <w:left w:val="none" w:sz="0" w:space="0" w:color="auto"/>
        <w:bottom w:val="none" w:sz="0" w:space="0" w:color="auto"/>
        <w:right w:val="none" w:sz="0" w:space="0" w:color="auto"/>
      </w:divBdr>
    </w:div>
    <w:div w:id="10110698">
      <w:bodyDiv w:val="1"/>
      <w:marLeft w:val="0"/>
      <w:marRight w:val="0"/>
      <w:marTop w:val="0"/>
      <w:marBottom w:val="0"/>
      <w:divBdr>
        <w:top w:val="none" w:sz="0" w:space="0" w:color="auto"/>
        <w:left w:val="none" w:sz="0" w:space="0" w:color="auto"/>
        <w:bottom w:val="none" w:sz="0" w:space="0" w:color="auto"/>
        <w:right w:val="none" w:sz="0" w:space="0" w:color="auto"/>
      </w:divBdr>
    </w:div>
    <w:div w:id="10185965">
      <w:bodyDiv w:val="1"/>
      <w:marLeft w:val="0"/>
      <w:marRight w:val="0"/>
      <w:marTop w:val="0"/>
      <w:marBottom w:val="0"/>
      <w:divBdr>
        <w:top w:val="none" w:sz="0" w:space="0" w:color="auto"/>
        <w:left w:val="none" w:sz="0" w:space="0" w:color="auto"/>
        <w:bottom w:val="none" w:sz="0" w:space="0" w:color="auto"/>
        <w:right w:val="none" w:sz="0" w:space="0" w:color="auto"/>
      </w:divBdr>
    </w:div>
    <w:div w:id="11226777">
      <w:bodyDiv w:val="1"/>
      <w:marLeft w:val="0"/>
      <w:marRight w:val="0"/>
      <w:marTop w:val="0"/>
      <w:marBottom w:val="0"/>
      <w:divBdr>
        <w:top w:val="none" w:sz="0" w:space="0" w:color="auto"/>
        <w:left w:val="none" w:sz="0" w:space="0" w:color="auto"/>
        <w:bottom w:val="none" w:sz="0" w:space="0" w:color="auto"/>
        <w:right w:val="none" w:sz="0" w:space="0" w:color="auto"/>
      </w:divBdr>
    </w:div>
    <w:div w:id="12000846">
      <w:bodyDiv w:val="1"/>
      <w:marLeft w:val="0"/>
      <w:marRight w:val="0"/>
      <w:marTop w:val="0"/>
      <w:marBottom w:val="0"/>
      <w:divBdr>
        <w:top w:val="none" w:sz="0" w:space="0" w:color="auto"/>
        <w:left w:val="none" w:sz="0" w:space="0" w:color="auto"/>
        <w:bottom w:val="none" w:sz="0" w:space="0" w:color="auto"/>
        <w:right w:val="none" w:sz="0" w:space="0" w:color="auto"/>
      </w:divBdr>
    </w:div>
    <w:div w:id="14040488">
      <w:bodyDiv w:val="1"/>
      <w:marLeft w:val="0"/>
      <w:marRight w:val="0"/>
      <w:marTop w:val="0"/>
      <w:marBottom w:val="0"/>
      <w:divBdr>
        <w:top w:val="none" w:sz="0" w:space="0" w:color="auto"/>
        <w:left w:val="none" w:sz="0" w:space="0" w:color="auto"/>
        <w:bottom w:val="none" w:sz="0" w:space="0" w:color="auto"/>
        <w:right w:val="none" w:sz="0" w:space="0" w:color="auto"/>
      </w:divBdr>
    </w:div>
    <w:div w:id="14573730">
      <w:bodyDiv w:val="1"/>
      <w:marLeft w:val="0"/>
      <w:marRight w:val="0"/>
      <w:marTop w:val="0"/>
      <w:marBottom w:val="0"/>
      <w:divBdr>
        <w:top w:val="none" w:sz="0" w:space="0" w:color="auto"/>
        <w:left w:val="none" w:sz="0" w:space="0" w:color="auto"/>
        <w:bottom w:val="none" w:sz="0" w:space="0" w:color="auto"/>
        <w:right w:val="none" w:sz="0" w:space="0" w:color="auto"/>
      </w:divBdr>
    </w:div>
    <w:div w:id="15230356">
      <w:bodyDiv w:val="1"/>
      <w:marLeft w:val="0"/>
      <w:marRight w:val="0"/>
      <w:marTop w:val="0"/>
      <w:marBottom w:val="0"/>
      <w:divBdr>
        <w:top w:val="none" w:sz="0" w:space="0" w:color="auto"/>
        <w:left w:val="none" w:sz="0" w:space="0" w:color="auto"/>
        <w:bottom w:val="none" w:sz="0" w:space="0" w:color="auto"/>
        <w:right w:val="none" w:sz="0" w:space="0" w:color="auto"/>
      </w:divBdr>
    </w:div>
    <w:div w:id="15347228">
      <w:bodyDiv w:val="1"/>
      <w:marLeft w:val="0"/>
      <w:marRight w:val="0"/>
      <w:marTop w:val="0"/>
      <w:marBottom w:val="0"/>
      <w:divBdr>
        <w:top w:val="none" w:sz="0" w:space="0" w:color="auto"/>
        <w:left w:val="none" w:sz="0" w:space="0" w:color="auto"/>
        <w:bottom w:val="none" w:sz="0" w:space="0" w:color="auto"/>
        <w:right w:val="none" w:sz="0" w:space="0" w:color="auto"/>
      </w:divBdr>
    </w:div>
    <w:div w:id="16321957">
      <w:bodyDiv w:val="1"/>
      <w:marLeft w:val="0"/>
      <w:marRight w:val="0"/>
      <w:marTop w:val="0"/>
      <w:marBottom w:val="0"/>
      <w:divBdr>
        <w:top w:val="none" w:sz="0" w:space="0" w:color="auto"/>
        <w:left w:val="none" w:sz="0" w:space="0" w:color="auto"/>
        <w:bottom w:val="none" w:sz="0" w:space="0" w:color="auto"/>
        <w:right w:val="none" w:sz="0" w:space="0" w:color="auto"/>
      </w:divBdr>
    </w:div>
    <w:div w:id="16464731">
      <w:bodyDiv w:val="1"/>
      <w:marLeft w:val="0"/>
      <w:marRight w:val="0"/>
      <w:marTop w:val="0"/>
      <w:marBottom w:val="0"/>
      <w:divBdr>
        <w:top w:val="none" w:sz="0" w:space="0" w:color="auto"/>
        <w:left w:val="none" w:sz="0" w:space="0" w:color="auto"/>
        <w:bottom w:val="none" w:sz="0" w:space="0" w:color="auto"/>
        <w:right w:val="none" w:sz="0" w:space="0" w:color="auto"/>
      </w:divBdr>
    </w:div>
    <w:div w:id="17046167">
      <w:bodyDiv w:val="1"/>
      <w:marLeft w:val="0"/>
      <w:marRight w:val="0"/>
      <w:marTop w:val="0"/>
      <w:marBottom w:val="0"/>
      <w:divBdr>
        <w:top w:val="none" w:sz="0" w:space="0" w:color="auto"/>
        <w:left w:val="none" w:sz="0" w:space="0" w:color="auto"/>
        <w:bottom w:val="none" w:sz="0" w:space="0" w:color="auto"/>
        <w:right w:val="none" w:sz="0" w:space="0" w:color="auto"/>
      </w:divBdr>
    </w:div>
    <w:div w:id="17394548">
      <w:bodyDiv w:val="1"/>
      <w:marLeft w:val="0"/>
      <w:marRight w:val="0"/>
      <w:marTop w:val="0"/>
      <w:marBottom w:val="0"/>
      <w:divBdr>
        <w:top w:val="none" w:sz="0" w:space="0" w:color="auto"/>
        <w:left w:val="none" w:sz="0" w:space="0" w:color="auto"/>
        <w:bottom w:val="none" w:sz="0" w:space="0" w:color="auto"/>
        <w:right w:val="none" w:sz="0" w:space="0" w:color="auto"/>
      </w:divBdr>
    </w:div>
    <w:div w:id="19622947">
      <w:bodyDiv w:val="1"/>
      <w:marLeft w:val="0"/>
      <w:marRight w:val="0"/>
      <w:marTop w:val="0"/>
      <w:marBottom w:val="0"/>
      <w:divBdr>
        <w:top w:val="none" w:sz="0" w:space="0" w:color="auto"/>
        <w:left w:val="none" w:sz="0" w:space="0" w:color="auto"/>
        <w:bottom w:val="none" w:sz="0" w:space="0" w:color="auto"/>
        <w:right w:val="none" w:sz="0" w:space="0" w:color="auto"/>
      </w:divBdr>
    </w:div>
    <w:div w:id="20908538">
      <w:bodyDiv w:val="1"/>
      <w:marLeft w:val="0"/>
      <w:marRight w:val="0"/>
      <w:marTop w:val="0"/>
      <w:marBottom w:val="0"/>
      <w:divBdr>
        <w:top w:val="none" w:sz="0" w:space="0" w:color="auto"/>
        <w:left w:val="none" w:sz="0" w:space="0" w:color="auto"/>
        <w:bottom w:val="none" w:sz="0" w:space="0" w:color="auto"/>
        <w:right w:val="none" w:sz="0" w:space="0" w:color="auto"/>
      </w:divBdr>
    </w:div>
    <w:div w:id="23411306">
      <w:bodyDiv w:val="1"/>
      <w:marLeft w:val="0"/>
      <w:marRight w:val="0"/>
      <w:marTop w:val="0"/>
      <w:marBottom w:val="0"/>
      <w:divBdr>
        <w:top w:val="none" w:sz="0" w:space="0" w:color="auto"/>
        <w:left w:val="none" w:sz="0" w:space="0" w:color="auto"/>
        <w:bottom w:val="none" w:sz="0" w:space="0" w:color="auto"/>
        <w:right w:val="none" w:sz="0" w:space="0" w:color="auto"/>
      </w:divBdr>
    </w:div>
    <w:div w:id="24526428">
      <w:bodyDiv w:val="1"/>
      <w:marLeft w:val="0"/>
      <w:marRight w:val="0"/>
      <w:marTop w:val="0"/>
      <w:marBottom w:val="0"/>
      <w:divBdr>
        <w:top w:val="none" w:sz="0" w:space="0" w:color="auto"/>
        <w:left w:val="none" w:sz="0" w:space="0" w:color="auto"/>
        <w:bottom w:val="none" w:sz="0" w:space="0" w:color="auto"/>
        <w:right w:val="none" w:sz="0" w:space="0" w:color="auto"/>
      </w:divBdr>
    </w:div>
    <w:div w:id="25259690">
      <w:bodyDiv w:val="1"/>
      <w:marLeft w:val="0"/>
      <w:marRight w:val="0"/>
      <w:marTop w:val="0"/>
      <w:marBottom w:val="0"/>
      <w:divBdr>
        <w:top w:val="none" w:sz="0" w:space="0" w:color="auto"/>
        <w:left w:val="none" w:sz="0" w:space="0" w:color="auto"/>
        <w:bottom w:val="none" w:sz="0" w:space="0" w:color="auto"/>
        <w:right w:val="none" w:sz="0" w:space="0" w:color="auto"/>
      </w:divBdr>
    </w:div>
    <w:div w:id="25953277">
      <w:bodyDiv w:val="1"/>
      <w:marLeft w:val="0"/>
      <w:marRight w:val="0"/>
      <w:marTop w:val="0"/>
      <w:marBottom w:val="0"/>
      <w:divBdr>
        <w:top w:val="none" w:sz="0" w:space="0" w:color="auto"/>
        <w:left w:val="none" w:sz="0" w:space="0" w:color="auto"/>
        <w:bottom w:val="none" w:sz="0" w:space="0" w:color="auto"/>
        <w:right w:val="none" w:sz="0" w:space="0" w:color="auto"/>
      </w:divBdr>
    </w:div>
    <w:div w:id="26762618">
      <w:bodyDiv w:val="1"/>
      <w:marLeft w:val="0"/>
      <w:marRight w:val="0"/>
      <w:marTop w:val="0"/>
      <w:marBottom w:val="0"/>
      <w:divBdr>
        <w:top w:val="none" w:sz="0" w:space="0" w:color="auto"/>
        <w:left w:val="none" w:sz="0" w:space="0" w:color="auto"/>
        <w:bottom w:val="none" w:sz="0" w:space="0" w:color="auto"/>
        <w:right w:val="none" w:sz="0" w:space="0" w:color="auto"/>
      </w:divBdr>
    </w:div>
    <w:div w:id="26805342">
      <w:bodyDiv w:val="1"/>
      <w:marLeft w:val="0"/>
      <w:marRight w:val="0"/>
      <w:marTop w:val="0"/>
      <w:marBottom w:val="0"/>
      <w:divBdr>
        <w:top w:val="none" w:sz="0" w:space="0" w:color="auto"/>
        <w:left w:val="none" w:sz="0" w:space="0" w:color="auto"/>
        <w:bottom w:val="none" w:sz="0" w:space="0" w:color="auto"/>
        <w:right w:val="none" w:sz="0" w:space="0" w:color="auto"/>
      </w:divBdr>
    </w:div>
    <w:div w:id="33696582">
      <w:bodyDiv w:val="1"/>
      <w:marLeft w:val="0"/>
      <w:marRight w:val="0"/>
      <w:marTop w:val="0"/>
      <w:marBottom w:val="0"/>
      <w:divBdr>
        <w:top w:val="none" w:sz="0" w:space="0" w:color="auto"/>
        <w:left w:val="none" w:sz="0" w:space="0" w:color="auto"/>
        <w:bottom w:val="none" w:sz="0" w:space="0" w:color="auto"/>
        <w:right w:val="none" w:sz="0" w:space="0" w:color="auto"/>
      </w:divBdr>
    </w:div>
    <w:div w:id="34156989">
      <w:bodyDiv w:val="1"/>
      <w:marLeft w:val="0"/>
      <w:marRight w:val="0"/>
      <w:marTop w:val="0"/>
      <w:marBottom w:val="0"/>
      <w:divBdr>
        <w:top w:val="none" w:sz="0" w:space="0" w:color="auto"/>
        <w:left w:val="none" w:sz="0" w:space="0" w:color="auto"/>
        <w:bottom w:val="none" w:sz="0" w:space="0" w:color="auto"/>
        <w:right w:val="none" w:sz="0" w:space="0" w:color="auto"/>
      </w:divBdr>
    </w:div>
    <w:div w:id="34275618">
      <w:bodyDiv w:val="1"/>
      <w:marLeft w:val="0"/>
      <w:marRight w:val="0"/>
      <w:marTop w:val="0"/>
      <w:marBottom w:val="0"/>
      <w:divBdr>
        <w:top w:val="none" w:sz="0" w:space="0" w:color="auto"/>
        <w:left w:val="none" w:sz="0" w:space="0" w:color="auto"/>
        <w:bottom w:val="none" w:sz="0" w:space="0" w:color="auto"/>
        <w:right w:val="none" w:sz="0" w:space="0" w:color="auto"/>
      </w:divBdr>
    </w:div>
    <w:div w:id="34476510">
      <w:bodyDiv w:val="1"/>
      <w:marLeft w:val="0"/>
      <w:marRight w:val="0"/>
      <w:marTop w:val="0"/>
      <w:marBottom w:val="0"/>
      <w:divBdr>
        <w:top w:val="none" w:sz="0" w:space="0" w:color="auto"/>
        <w:left w:val="none" w:sz="0" w:space="0" w:color="auto"/>
        <w:bottom w:val="none" w:sz="0" w:space="0" w:color="auto"/>
        <w:right w:val="none" w:sz="0" w:space="0" w:color="auto"/>
      </w:divBdr>
    </w:div>
    <w:div w:id="34892004">
      <w:bodyDiv w:val="1"/>
      <w:marLeft w:val="0"/>
      <w:marRight w:val="0"/>
      <w:marTop w:val="0"/>
      <w:marBottom w:val="0"/>
      <w:divBdr>
        <w:top w:val="none" w:sz="0" w:space="0" w:color="auto"/>
        <w:left w:val="none" w:sz="0" w:space="0" w:color="auto"/>
        <w:bottom w:val="none" w:sz="0" w:space="0" w:color="auto"/>
        <w:right w:val="none" w:sz="0" w:space="0" w:color="auto"/>
      </w:divBdr>
    </w:div>
    <w:div w:id="35009513">
      <w:bodyDiv w:val="1"/>
      <w:marLeft w:val="0"/>
      <w:marRight w:val="0"/>
      <w:marTop w:val="0"/>
      <w:marBottom w:val="0"/>
      <w:divBdr>
        <w:top w:val="none" w:sz="0" w:space="0" w:color="auto"/>
        <w:left w:val="none" w:sz="0" w:space="0" w:color="auto"/>
        <w:bottom w:val="none" w:sz="0" w:space="0" w:color="auto"/>
        <w:right w:val="none" w:sz="0" w:space="0" w:color="auto"/>
      </w:divBdr>
    </w:div>
    <w:div w:id="36009208">
      <w:bodyDiv w:val="1"/>
      <w:marLeft w:val="0"/>
      <w:marRight w:val="0"/>
      <w:marTop w:val="0"/>
      <w:marBottom w:val="0"/>
      <w:divBdr>
        <w:top w:val="none" w:sz="0" w:space="0" w:color="auto"/>
        <w:left w:val="none" w:sz="0" w:space="0" w:color="auto"/>
        <w:bottom w:val="none" w:sz="0" w:space="0" w:color="auto"/>
        <w:right w:val="none" w:sz="0" w:space="0" w:color="auto"/>
      </w:divBdr>
    </w:div>
    <w:div w:id="36466304">
      <w:bodyDiv w:val="1"/>
      <w:marLeft w:val="0"/>
      <w:marRight w:val="0"/>
      <w:marTop w:val="0"/>
      <w:marBottom w:val="0"/>
      <w:divBdr>
        <w:top w:val="none" w:sz="0" w:space="0" w:color="auto"/>
        <w:left w:val="none" w:sz="0" w:space="0" w:color="auto"/>
        <w:bottom w:val="none" w:sz="0" w:space="0" w:color="auto"/>
        <w:right w:val="none" w:sz="0" w:space="0" w:color="auto"/>
      </w:divBdr>
    </w:div>
    <w:div w:id="38016927">
      <w:bodyDiv w:val="1"/>
      <w:marLeft w:val="0"/>
      <w:marRight w:val="0"/>
      <w:marTop w:val="0"/>
      <w:marBottom w:val="0"/>
      <w:divBdr>
        <w:top w:val="none" w:sz="0" w:space="0" w:color="auto"/>
        <w:left w:val="none" w:sz="0" w:space="0" w:color="auto"/>
        <w:bottom w:val="none" w:sz="0" w:space="0" w:color="auto"/>
        <w:right w:val="none" w:sz="0" w:space="0" w:color="auto"/>
      </w:divBdr>
    </w:div>
    <w:div w:id="38408639">
      <w:bodyDiv w:val="1"/>
      <w:marLeft w:val="0"/>
      <w:marRight w:val="0"/>
      <w:marTop w:val="0"/>
      <w:marBottom w:val="0"/>
      <w:divBdr>
        <w:top w:val="none" w:sz="0" w:space="0" w:color="auto"/>
        <w:left w:val="none" w:sz="0" w:space="0" w:color="auto"/>
        <w:bottom w:val="none" w:sz="0" w:space="0" w:color="auto"/>
        <w:right w:val="none" w:sz="0" w:space="0" w:color="auto"/>
      </w:divBdr>
    </w:div>
    <w:div w:id="38671145">
      <w:bodyDiv w:val="1"/>
      <w:marLeft w:val="0"/>
      <w:marRight w:val="0"/>
      <w:marTop w:val="0"/>
      <w:marBottom w:val="0"/>
      <w:divBdr>
        <w:top w:val="none" w:sz="0" w:space="0" w:color="auto"/>
        <w:left w:val="none" w:sz="0" w:space="0" w:color="auto"/>
        <w:bottom w:val="none" w:sz="0" w:space="0" w:color="auto"/>
        <w:right w:val="none" w:sz="0" w:space="0" w:color="auto"/>
      </w:divBdr>
    </w:div>
    <w:div w:id="38745740">
      <w:bodyDiv w:val="1"/>
      <w:marLeft w:val="0"/>
      <w:marRight w:val="0"/>
      <w:marTop w:val="0"/>
      <w:marBottom w:val="0"/>
      <w:divBdr>
        <w:top w:val="none" w:sz="0" w:space="0" w:color="auto"/>
        <w:left w:val="none" w:sz="0" w:space="0" w:color="auto"/>
        <w:bottom w:val="none" w:sz="0" w:space="0" w:color="auto"/>
        <w:right w:val="none" w:sz="0" w:space="0" w:color="auto"/>
      </w:divBdr>
    </w:div>
    <w:div w:id="40635136">
      <w:bodyDiv w:val="1"/>
      <w:marLeft w:val="0"/>
      <w:marRight w:val="0"/>
      <w:marTop w:val="0"/>
      <w:marBottom w:val="0"/>
      <w:divBdr>
        <w:top w:val="none" w:sz="0" w:space="0" w:color="auto"/>
        <w:left w:val="none" w:sz="0" w:space="0" w:color="auto"/>
        <w:bottom w:val="none" w:sz="0" w:space="0" w:color="auto"/>
        <w:right w:val="none" w:sz="0" w:space="0" w:color="auto"/>
      </w:divBdr>
    </w:div>
    <w:div w:id="41175563">
      <w:bodyDiv w:val="1"/>
      <w:marLeft w:val="0"/>
      <w:marRight w:val="0"/>
      <w:marTop w:val="0"/>
      <w:marBottom w:val="0"/>
      <w:divBdr>
        <w:top w:val="none" w:sz="0" w:space="0" w:color="auto"/>
        <w:left w:val="none" w:sz="0" w:space="0" w:color="auto"/>
        <w:bottom w:val="none" w:sz="0" w:space="0" w:color="auto"/>
        <w:right w:val="none" w:sz="0" w:space="0" w:color="auto"/>
      </w:divBdr>
    </w:div>
    <w:div w:id="41484947">
      <w:bodyDiv w:val="1"/>
      <w:marLeft w:val="0"/>
      <w:marRight w:val="0"/>
      <w:marTop w:val="0"/>
      <w:marBottom w:val="0"/>
      <w:divBdr>
        <w:top w:val="none" w:sz="0" w:space="0" w:color="auto"/>
        <w:left w:val="none" w:sz="0" w:space="0" w:color="auto"/>
        <w:bottom w:val="none" w:sz="0" w:space="0" w:color="auto"/>
        <w:right w:val="none" w:sz="0" w:space="0" w:color="auto"/>
      </w:divBdr>
    </w:div>
    <w:div w:id="42487123">
      <w:bodyDiv w:val="1"/>
      <w:marLeft w:val="0"/>
      <w:marRight w:val="0"/>
      <w:marTop w:val="0"/>
      <w:marBottom w:val="0"/>
      <w:divBdr>
        <w:top w:val="none" w:sz="0" w:space="0" w:color="auto"/>
        <w:left w:val="none" w:sz="0" w:space="0" w:color="auto"/>
        <w:bottom w:val="none" w:sz="0" w:space="0" w:color="auto"/>
        <w:right w:val="none" w:sz="0" w:space="0" w:color="auto"/>
      </w:divBdr>
    </w:div>
    <w:div w:id="42605440">
      <w:bodyDiv w:val="1"/>
      <w:marLeft w:val="0"/>
      <w:marRight w:val="0"/>
      <w:marTop w:val="0"/>
      <w:marBottom w:val="0"/>
      <w:divBdr>
        <w:top w:val="none" w:sz="0" w:space="0" w:color="auto"/>
        <w:left w:val="none" w:sz="0" w:space="0" w:color="auto"/>
        <w:bottom w:val="none" w:sz="0" w:space="0" w:color="auto"/>
        <w:right w:val="none" w:sz="0" w:space="0" w:color="auto"/>
      </w:divBdr>
    </w:div>
    <w:div w:id="43333433">
      <w:bodyDiv w:val="1"/>
      <w:marLeft w:val="0"/>
      <w:marRight w:val="0"/>
      <w:marTop w:val="0"/>
      <w:marBottom w:val="0"/>
      <w:divBdr>
        <w:top w:val="none" w:sz="0" w:space="0" w:color="auto"/>
        <w:left w:val="none" w:sz="0" w:space="0" w:color="auto"/>
        <w:bottom w:val="none" w:sz="0" w:space="0" w:color="auto"/>
        <w:right w:val="none" w:sz="0" w:space="0" w:color="auto"/>
      </w:divBdr>
    </w:div>
    <w:div w:id="43798808">
      <w:bodyDiv w:val="1"/>
      <w:marLeft w:val="0"/>
      <w:marRight w:val="0"/>
      <w:marTop w:val="0"/>
      <w:marBottom w:val="0"/>
      <w:divBdr>
        <w:top w:val="none" w:sz="0" w:space="0" w:color="auto"/>
        <w:left w:val="none" w:sz="0" w:space="0" w:color="auto"/>
        <w:bottom w:val="none" w:sz="0" w:space="0" w:color="auto"/>
        <w:right w:val="none" w:sz="0" w:space="0" w:color="auto"/>
      </w:divBdr>
    </w:div>
    <w:div w:id="44066578">
      <w:bodyDiv w:val="1"/>
      <w:marLeft w:val="0"/>
      <w:marRight w:val="0"/>
      <w:marTop w:val="0"/>
      <w:marBottom w:val="0"/>
      <w:divBdr>
        <w:top w:val="none" w:sz="0" w:space="0" w:color="auto"/>
        <w:left w:val="none" w:sz="0" w:space="0" w:color="auto"/>
        <w:bottom w:val="none" w:sz="0" w:space="0" w:color="auto"/>
        <w:right w:val="none" w:sz="0" w:space="0" w:color="auto"/>
      </w:divBdr>
    </w:div>
    <w:div w:id="45029395">
      <w:bodyDiv w:val="1"/>
      <w:marLeft w:val="0"/>
      <w:marRight w:val="0"/>
      <w:marTop w:val="0"/>
      <w:marBottom w:val="0"/>
      <w:divBdr>
        <w:top w:val="none" w:sz="0" w:space="0" w:color="auto"/>
        <w:left w:val="none" w:sz="0" w:space="0" w:color="auto"/>
        <w:bottom w:val="none" w:sz="0" w:space="0" w:color="auto"/>
        <w:right w:val="none" w:sz="0" w:space="0" w:color="auto"/>
      </w:divBdr>
    </w:div>
    <w:div w:id="48311634">
      <w:bodyDiv w:val="1"/>
      <w:marLeft w:val="0"/>
      <w:marRight w:val="0"/>
      <w:marTop w:val="0"/>
      <w:marBottom w:val="0"/>
      <w:divBdr>
        <w:top w:val="none" w:sz="0" w:space="0" w:color="auto"/>
        <w:left w:val="none" w:sz="0" w:space="0" w:color="auto"/>
        <w:bottom w:val="none" w:sz="0" w:space="0" w:color="auto"/>
        <w:right w:val="none" w:sz="0" w:space="0" w:color="auto"/>
      </w:divBdr>
    </w:div>
    <w:div w:id="48921585">
      <w:bodyDiv w:val="1"/>
      <w:marLeft w:val="0"/>
      <w:marRight w:val="0"/>
      <w:marTop w:val="0"/>
      <w:marBottom w:val="0"/>
      <w:divBdr>
        <w:top w:val="none" w:sz="0" w:space="0" w:color="auto"/>
        <w:left w:val="none" w:sz="0" w:space="0" w:color="auto"/>
        <w:bottom w:val="none" w:sz="0" w:space="0" w:color="auto"/>
        <w:right w:val="none" w:sz="0" w:space="0" w:color="auto"/>
      </w:divBdr>
    </w:div>
    <w:div w:id="49813162">
      <w:bodyDiv w:val="1"/>
      <w:marLeft w:val="0"/>
      <w:marRight w:val="0"/>
      <w:marTop w:val="0"/>
      <w:marBottom w:val="0"/>
      <w:divBdr>
        <w:top w:val="none" w:sz="0" w:space="0" w:color="auto"/>
        <w:left w:val="none" w:sz="0" w:space="0" w:color="auto"/>
        <w:bottom w:val="none" w:sz="0" w:space="0" w:color="auto"/>
        <w:right w:val="none" w:sz="0" w:space="0" w:color="auto"/>
      </w:divBdr>
    </w:div>
    <w:div w:id="50083135">
      <w:bodyDiv w:val="1"/>
      <w:marLeft w:val="0"/>
      <w:marRight w:val="0"/>
      <w:marTop w:val="0"/>
      <w:marBottom w:val="0"/>
      <w:divBdr>
        <w:top w:val="none" w:sz="0" w:space="0" w:color="auto"/>
        <w:left w:val="none" w:sz="0" w:space="0" w:color="auto"/>
        <w:bottom w:val="none" w:sz="0" w:space="0" w:color="auto"/>
        <w:right w:val="none" w:sz="0" w:space="0" w:color="auto"/>
      </w:divBdr>
    </w:div>
    <w:div w:id="50230549">
      <w:bodyDiv w:val="1"/>
      <w:marLeft w:val="0"/>
      <w:marRight w:val="0"/>
      <w:marTop w:val="0"/>
      <w:marBottom w:val="0"/>
      <w:divBdr>
        <w:top w:val="none" w:sz="0" w:space="0" w:color="auto"/>
        <w:left w:val="none" w:sz="0" w:space="0" w:color="auto"/>
        <w:bottom w:val="none" w:sz="0" w:space="0" w:color="auto"/>
        <w:right w:val="none" w:sz="0" w:space="0" w:color="auto"/>
      </w:divBdr>
    </w:div>
    <w:div w:id="50883204">
      <w:bodyDiv w:val="1"/>
      <w:marLeft w:val="0"/>
      <w:marRight w:val="0"/>
      <w:marTop w:val="0"/>
      <w:marBottom w:val="0"/>
      <w:divBdr>
        <w:top w:val="none" w:sz="0" w:space="0" w:color="auto"/>
        <w:left w:val="none" w:sz="0" w:space="0" w:color="auto"/>
        <w:bottom w:val="none" w:sz="0" w:space="0" w:color="auto"/>
        <w:right w:val="none" w:sz="0" w:space="0" w:color="auto"/>
      </w:divBdr>
    </w:div>
    <w:div w:id="51315899">
      <w:bodyDiv w:val="1"/>
      <w:marLeft w:val="0"/>
      <w:marRight w:val="0"/>
      <w:marTop w:val="0"/>
      <w:marBottom w:val="0"/>
      <w:divBdr>
        <w:top w:val="none" w:sz="0" w:space="0" w:color="auto"/>
        <w:left w:val="none" w:sz="0" w:space="0" w:color="auto"/>
        <w:bottom w:val="none" w:sz="0" w:space="0" w:color="auto"/>
        <w:right w:val="none" w:sz="0" w:space="0" w:color="auto"/>
      </w:divBdr>
    </w:div>
    <w:div w:id="51345500">
      <w:bodyDiv w:val="1"/>
      <w:marLeft w:val="0"/>
      <w:marRight w:val="0"/>
      <w:marTop w:val="0"/>
      <w:marBottom w:val="0"/>
      <w:divBdr>
        <w:top w:val="none" w:sz="0" w:space="0" w:color="auto"/>
        <w:left w:val="none" w:sz="0" w:space="0" w:color="auto"/>
        <w:bottom w:val="none" w:sz="0" w:space="0" w:color="auto"/>
        <w:right w:val="none" w:sz="0" w:space="0" w:color="auto"/>
      </w:divBdr>
    </w:div>
    <w:div w:id="51387693">
      <w:bodyDiv w:val="1"/>
      <w:marLeft w:val="0"/>
      <w:marRight w:val="0"/>
      <w:marTop w:val="0"/>
      <w:marBottom w:val="0"/>
      <w:divBdr>
        <w:top w:val="none" w:sz="0" w:space="0" w:color="auto"/>
        <w:left w:val="none" w:sz="0" w:space="0" w:color="auto"/>
        <w:bottom w:val="none" w:sz="0" w:space="0" w:color="auto"/>
        <w:right w:val="none" w:sz="0" w:space="0" w:color="auto"/>
      </w:divBdr>
    </w:div>
    <w:div w:id="51588219">
      <w:bodyDiv w:val="1"/>
      <w:marLeft w:val="0"/>
      <w:marRight w:val="0"/>
      <w:marTop w:val="0"/>
      <w:marBottom w:val="0"/>
      <w:divBdr>
        <w:top w:val="none" w:sz="0" w:space="0" w:color="auto"/>
        <w:left w:val="none" w:sz="0" w:space="0" w:color="auto"/>
        <w:bottom w:val="none" w:sz="0" w:space="0" w:color="auto"/>
        <w:right w:val="none" w:sz="0" w:space="0" w:color="auto"/>
      </w:divBdr>
    </w:div>
    <w:div w:id="52123995">
      <w:bodyDiv w:val="1"/>
      <w:marLeft w:val="0"/>
      <w:marRight w:val="0"/>
      <w:marTop w:val="0"/>
      <w:marBottom w:val="0"/>
      <w:divBdr>
        <w:top w:val="none" w:sz="0" w:space="0" w:color="auto"/>
        <w:left w:val="none" w:sz="0" w:space="0" w:color="auto"/>
        <w:bottom w:val="none" w:sz="0" w:space="0" w:color="auto"/>
        <w:right w:val="none" w:sz="0" w:space="0" w:color="auto"/>
      </w:divBdr>
    </w:div>
    <w:div w:id="52896865">
      <w:bodyDiv w:val="1"/>
      <w:marLeft w:val="0"/>
      <w:marRight w:val="0"/>
      <w:marTop w:val="0"/>
      <w:marBottom w:val="0"/>
      <w:divBdr>
        <w:top w:val="none" w:sz="0" w:space="0" w:color="auto"/>
        <w:left w:val="none" w:sz="0" w:space="0" w:color="auto"/>
        <w:bottom w:val="none" w:sz="0" w:space="0" w:color="auto"/>
        <w:right w:val="none" w:sz="0" w:space="0" w:color="auto"/>
      </w:divBdr>
    </w:div>
    <w:div w:id="53941932">
      <w:bodyDiv w:val="1"/>
      <w:marLeft w:val="0"/>
      <w:marRight w:val="0"/>
      <w:marTop w:val="0"/>
      <w:marBottom w:val="0"/>
      <w:divBdr>
        <w:top w:val="none" w:sz="0" w:space="0" w:color="auto"/>
        <w:left w:val="none" w:sz="0" w:space="0" w:color="auto"/>
        <w:bottom w:val="none" w:sz="0" w:space="0" w:color="auto"/>
        <w:right w:val="none" w:sz="0" w:space="0" w:color="auto"/>
      </w:divBdr>
    </w:div>
    <w:div w:id="54010066">
      <w:bodyDiv w:val="1"/>
      <w:marLeft w:val="0"/>
      <w:marRight w:val="0"/>
      <w:marTop w:val="0"/>
      <w:marBottom w:val="0"/>
      <w:divBdr>
        <w:top w:val="none" w:sz="0" w:space="0" w:color="auto"/>
        <w:left w:val="none" w:sz="0" w:space="0" w:color="auto"/>
        <w:bottom w:val="none" w:sz="0" w:space="0" w:color="auto"/>
        <w:right w:val="none" w:sz="0" w:space="0" w:color="auto"/>
      </w:divBdr>
    </w:div>
    <w:div w:id="54209499">
      <w:bodyDiv w:val="1"/>
      <w:marLeft w:val="0"/>
      <w:marRight w:val="0"/>
      <w:marTop w:val="0"/>
      <w:marBottom w:val="0"/>
      <w:divBdr>
        <w:top w:val="none" w:sz="0" w:space="0" w:color="auto"/>
        <w:left w:val="none" w:sz="0" w:space="0" w:color="auto"/>
        <w:bottom w:val="none" w:sz="0" w:space="0" w:color="auto"/>
        <w:right w:val="none" w:sz="0" w:space="0" w:color="auto"/>
      </w:divBdr>
    </w:div>
    <w:div w:id="54669689">
      <w:bodyDiv w:val="1"/>
      <w:marLeft w:val="0"/>
      <w:marRight w:val="0"/>
      <w:marTop w:val="0"/>
      <w:marBottom w:val="0"/>
      <w:divBdr>
        <w:top w:val="none" w:sz="0" w:space="0" w:color="auto"/>
        <w:left w:val="none" w:sz="0" w:space="0" w:color="auto"/>
        <w:bottom w:val="none" w:sz="0" w:space="0" w:color="auto"/>
        <w:right w:val="none" w:sz="0" w:space="0" w:color="auto"/>
      </w:divBdr>
    </w:div>
    <w:div w:id="56176352">
      <w:bodyDiv w:val="1"/>
      <w:marLeft w:val="0"/>
      <w:marRight w:val="0"/>
      <w:marTop w:val="0"/>
      <w:marBottom w:val="0"/>
      <w:divBdr>
        <w:top w:val="none" w:sz="0" w:space="0" w:color="auto"/>
        <w:left w:val="none" w:sz="0" w:space="0" w:color="auto"/>
        <w:bottom w:val="none" w:sz="0" w:space="0" w:color="auto"/>
        <w:right w:val="none" w:sz="0" w:space="0" w:color="auto"/>
      </w:divBdr>
    </w:div>
    <w:div w:id="56587306">
      <w:bodyDiv w:val="1"/>
      <w:marLeft w:val="0"/>
      <w:marRight w:val="0"/>
      <w:marTop w:val="0"/>
      <w:marBottom w:val="0"/>
      <w:divBdr>
        <w:top w:val="none" w:sz="0" w:space="0" w:color="auto"/>
        <w:left w:val="none" w:sz="0" w:space="0" w:color="auto"/>
        <w:bottom w:val="none" w:sz="0" w:space="0" w:color="auto"/>
        <w:right w:val="none" w:sz="0" w:space="0" w:color="auto"/>
      </w:divBdr>
    </w:div>
    <w:div w:id="56631452">
      <w:bodyDiv w:val="1"/>
      <w:marLeft w:val="0"/>
      <w:marRight w:val="0"/>
      <w:marTop w:val="0"/>
      <w:marBottom w:val="0"/>
      <w:divBdr>
        <w:top w:val="none" w:sz="0" w:space="0" w:color="auto"/>
        <w:left w:val="none" w:sz="0" w:space="0" w:color="auto"/>
        <w:bottom w:val="none" w:sz="0" w:space="0" w:color="auto"/>
        <w:right w:val="none" w:sz="0" w:space="0" w:color="auto"/>
      </w:divBdr>
    </w:div>
    <w:div w:id="56827584">
      <w:bodyDiv w:val="1"/>
      <w:marLeft w:val="0"/>
      <w:marRight w:val="0"/>
      <w:marTop w:val="0"/>
      <w:marBottom w:val="0"/>
      <w:divBdr>
        <w:top w:val="none" w:sz="0" w:space="0" w:color="auto"/>
        <w:left w:val="none" w:sz="0" w:space="0" w:color="auto"/>
        <w:bottom w:val="none" w:sz="0" w:space="0" w:color="auto"/>
        <w:right w:val="none" w:sz="0" w:space="0" w:color="auto"/>
      </w:divBdr>
    </w:div>
    <w:div w:id="57555031">
      <w:bodyDiv w:val="1"/>
      <w:marLeft w:val="0"/>
      <w:marRight w:val="0"/>
      <w:marTop w:val="0"/>
      <w:marBottom w:val="0"/>
      <w:divBdr>
        <w:top w:val="none" w:sz="0" w:space="0" w:color="auto"/>
        <w:left w:val="none" w:sz="0" w:space="0" w:color="auto"/>
        <w:bottom w:val="none" w:sz="0" w:space="0" w:color="auto"/>
        <w:right w:val="none" w:sz="0" w:space="0" w:color="auto"/>
      </w:divBdr>
    </w:div>
    <w:div w:id="57557520">
      <w:bodyDiv w:val="1"/>
      <w:marLeft w:val="0"/>
      <w:marRight w:val="0"/>
      <w:marTop w:val="0"/>
      <w:marBottom w:val="0"/>
      <w:divBdr>
        <w:top w:val="none" w:sz="0" w:space="0" w:color="auto"/>
        <w:left w:val="none" w:sz="0" w:space="0" w:color="auto"/>
        <w:bottom w:val="none" w:sz="0" w:space="0" w:color="auto"/>
        <w:right w:val="none" w:sz="0" w:space="0" w:color="auto"/>
      </w:divBdr>
    </w:div>
    <w:div w:id="57942521">
      <w:bodyDiv w:val="1"/>
      <w:marLeft w:val="0"/>
      <w:marRight w:val="0"/>
      <w:marTop w:val="0"/>
      <w:marBottom w:val="0"/>
      <w:divBdr>
        <w:top w:val="none" w:sz="0" w:space="0" w:color="auto"/>
        <w:left w:val="none" w:sz="0" w:space="0" w:color="auto"/>
        <w:bottom w:val="none" w:sz="0" w:space="0" w:color="auto"/>
        <w:right w:val="none" w:sz="0" w:space="0" w:color="auto"/>
      </w:divBdr>
    </w:div>
    <w:div w:id="58334650">
      <w:bodyDiv w:val="1"/>
      <w:marLeft w:val="0"/>
      <w:marRight w:val="0"/>
      <w:marTop w:val="0"/>
      <w:marBottom w:val="0"/>
      <w:divBdr>
        <w:top w:val="none" w:sz="0" w:space="0" w:color="auto"/>
        <w:left w:val="none" w:sz="0" w:space="0" w:color="auto"/>
        <w:bottom w:val="none" w:sz="0" w:space="0" w:color="auto"/>
        <w:right w:val="none" w:sz="0" w:space="0" w:color="auto"/>
      </w:divBdr>
    </w:div>
    <w:div w:id="59058636">
      <w:bodyDiv w:val="1"/>
      <w:marLeft w:val="0"/>
      <w:marRight w:val="0"/>
      <w:marTop w:val="0"/>
      <w:marBottom w:val="0"/>
      <w:divBdr>
        <w:top w:val="none" w:sz="0" w:space="0" w:color="auto"/>
        <w:left w:val="none" w:sz="0" w:space="0" w:color="auto"/>
        <w:bottom w:val="none" w:sz="0" w:space="0" w:color="auto"/>
        <w:right w:val="none" w:sz="0" w:space="0" w:color="auto"/>
      </w:divBdr>
    </w:div>
    <w:div w:id="60055856">
      <w:bodyDiv w:val="1"/>
      <w:marLeft w:val="0"/>
      <w:marRight w:val="0"/>
      <w:marTop w:val="0"/>
      <w:marBottom w:val="0"/>
      <w:divBdr>
        <w:top w:val="none" w:sz="0" w:space="0" w:color="auto"/>
        <w:left w:val="none" w:sz="0" w:space="0" w:color="auto"/>
        <w:bottom w:val="none" w:sz="0" w:space="0" w:color="auto"/>
        <w:right w:val="none" w:sz="0" w:space="0" w:color="auto"/>
      </w:divBdr>
    </w:div>
    <w:div w:id="60107312">
      <w:bodyDiv w:val="1"/>
      <w:marLeft w:val="0"/>
      <w:marRight w:val="0"/>
      <w:marTop w:val="0"/>
      <w:marBottom w:val="0"/>
      <w:divBdr>
        <w:top w:val="none" w:sz="0" w:space="0" w:color="auto"/>
        <w:left w:val="none" w:sz="0" w:space="0" w:color="auto"/>
        <w:bottom w:val="none" w:sz="0" w:space="0" w:color="auto"/>
        <w:right w:val="none" w:sz="0" w:space="0" w:color="auto"/>
      </w:divBdr>
    </w:div>
    <w:div w:id="60448205">
      <w:bodyDiv w:val="1"/>
      <w:marLeft w:val="0"/>
      <w:marRight w:val="0"/>
      <w:marTop w:val="0"/>
      <w:marBottom w:val="0"/>
      <w:divBdr>
        <w:top w:val="none" w:sz="0" w:space="0" w:color="auto"/>
        <w:left w:val="none" w:sz="0" w:space="0" w:color="auto"/>
        <w:bottom w:val="none" w:sz="0" w:space="0" w:color="auto"/>
        <w:right w:val="none" w:sz="0" w:space="0" w:color="auto"/>
      </w:divBdr>
    </w:div>
    <w:div w:id="61803583">
      <w:bodyDiv w:val="1"/>
      <w:marLeft w:val="0"/>
      <w:marRight w:val="0"/>
      <w:marTop w:val="0"/>
      <w:marBottom w:val="0"/>
      <w:divBdr>
        <w:top w:val="none" w:sz="0" w:space="0" w:color="auto"/>
        <w:left w:val="none" w:sz="0" w:space="0" w:color="auto"/>
        <w:bottom w:val="none" w:sz="0" w:space="0" w:color="auto"/>
        <w:right w:val="none" w:sz="0" w:space="0" w:color="auto"/>
      </w:divBdr>
    </w:div>
    <w:div w:id="62411387">
      <w:bodyDiv w:val="1"/>
      <w:marLeft w:val="0"/>
      <w:marRight w:val="0"/>
      <w:marTop w:val="0"/>
      <w:marBottom w:val="0"/>
      <w:divBdr>
        <w:top w:val="none" w:sz="0" w:space="0" w:color="auto"/>
        <w:left w:val="none" w:sz="0" w:space="0" w:color="auto"/>
        <w:bottom w:val="none" w:sz="0" w:space="0" w:color="auto"/>
        <w:right w:val="none" w:sz="0" w:space="0" w:color="auto"/>
      </w:divBdr>
    </w:div>
    <w:div w:id="63065991">
      <w:bodyDiv w:val="1"/>
      <w:marLeft w:val="0"/>
      <w:marRight w:val="0"/>
      <w:marTop w:val="0"/>
      <w:marBottom w:val="0"/>
      <w:divBdr>
        <w:top w:val="none" w:sz="0" w:space="0" w:color="auto"/>
        <w:left w:val="none" w:sz="0" w:space="0" w:color="auto"/>
        <w:bottom w:val="none" w:sz="0" w:space="0" w:color="auto"/>
        <w:right w:val="none" w:sz="0" w:space="0" w:color="auto"/>
      </w:divBdr>
    </w:div>
    <w:div w:id="63652398">
      <w:bodyDiv w:val="1"/>
      <w:marLeft w:val="0"/>
      <w:marRight w:val="0"/>
      <w:marTop w:val="0"/>
      <w:marBottom w:val="0"/>
      <w:divBdr>
        <w:top w:val="none" w:sz="0" w:space="0" w:color="auto"/>
        <w:left w:val="none" w:sz="0" w:space="0" w:color="auto"/>
        <w:bottom w:val="none" w:sz="0" w:space="0" w:color="auto"/>
        <w:right w:val="none" w:sz="0" w:space="0" w:color="auto"/>
      </w:divBdr>
    </w:div>
    <w:div w:id="64376820">
      <w:bodyDiv w:val="1"/>
      <w:marLeft w:val="0"/>
      <w:marRight w:val="0"/>
      <w:marTop w:val="0"/>
      <w:marBottom w:val="0"/>
      <w:divBdr>
        <w:top w:val="none" w:sz="0" w:space="0" w:color="auto"/>
        <w:left w:val="none" w:sz="0" w:space="0" w:color="auto"/>
        <w:bottom w:val="none" w:sz="0" w:space="0" w:color="auto"/>
        <w:right w:val="none" w:sz="0" w:space="0" w:color="auto"/>
      </w:divBdr>
    </w:div>
    <w:div w:id="65225293">
      <w:bodyDiv w:val="1"/>
      <w:marLeft w:val="0"/>
      <w:marRight w:val="0"/>
      <w:marTop w:val="0"/>
      <w:marBottom w:val="0"/>
      <w:divBdr>
        <w:top w:val="none" w:sz="0" w:space="0" w:color="auto"/>
        <w:left w:val="none" w:sz="0" w:space="0" w:color="auto"/>
        <w:bottom w:val="none" w:sz="0" w:space="0" w:color="auto"/>
        <w:right w:val="none" w:sz="0" w:space="0" w:color="auto"/>
      </w:divBdr>
    </w:div>
    <w:div w:id="65877913">
      <w:bodyDiv w:val="1"/>
      <w:marLeft w:val="0"/>
      <w:marRight w:val="0"/>
      <w:marTop w:val="0"/>
      <w:marBottom w:val="0"/>
      <w:divBdr>
        <w:top w:val="none" w:sz="0" w:space="0" w:color="auto"/>
        <w:left w:val="none" w:sz="0" w:space="0" w:color="auto"/>
        <w:bottom w:val="none" w:sz="0" w:space="0" w:color="auto"/>
        <w:right w:val="none" w:sz="0" w:space="0" w:color="auto"/>
      </w:divBdr>
    </w:div>
    <w:div w:id="66268196">
      <w:bodyDiv w:val="1"/>
      <w:marLeft w:val="0"/>
      <w:marRight w:val="0"/>
      <w:marTop w:val="0"/>
      <w:marBottom w:val="0"/>
      <w:divBdr>
        <w:top w:val="none" w:sz="0" w:space="0" w:color="auto"/>
        <w:left w:val="none" w:sz="0" w:space="0" w:color="auto"/>
        <w:bottom w:val="none" w:sz="0" w:space="0" w:color="auto"/>
        <w:right w:val="none" w:sz="0" w:space="0" w:color="auto"/>
      </w:divBdr>
    </w:div>
    <w:div w:id="66460766">
      <w:bodyDiv w:val="1"/>
      <w:marLeft w:val="0"/>
      <w:marRight w:val="0"/>
      <w:marTop w:val="0"/>
      <w:marBottom w:val="0"/>
      <w:divBdr>
        <w:top w:val="none" w:sz="0" w:space="0" w:color="auto"/>
        <w:left w:val="none" w:sz="0" w:space="0" w:color="auto"/>
        <w:bottom w:val="none" w:sz="0" w:space="0" w:color="auto"/>
        <w:right w:val="none" w:sz="0" w:space="0" w:color="auto"/>
      </w:divBdr>
    </w:div>
    <w:div w:id="68619670">
      <w:bodyDiv w:val="1"/>
      <w:marLeft w:val="0"/>
      <w:marRight w:val="0"/>
      <w:marTop w:val="0"/>
      <w:marBottom w:val="0"/>
      <w:divBdr>
        <w:top w:val="none" w:sz="0" w:space="0" w:color="auto"/>
        <w:left w:val="none" w:sz="0" w:space="0" w:color="auto"/>
        <w:bottom w:val="none" w:sz="0" w:space="0" w:color="auto"/>
        <w:right w:val="none" w:sz="0" w:space="0" w:color="auto"/>
      </w:divBdr>
    </w:div>
    <w:div w:id="69229969">
      <w:bodyDiv w:val="1"/>
      <w:marLeft w:val="0"/>
      <w:marRight w:val="0"/>
      <w:marTop w:val="0"/>
      <w:marBottom w:val="0"/>
      <w:divBdr>
        <w:top w:val="none" w:sz="0" w:space="0" w:color="auto"/>
        <w:left w:val="none" w:sz="0" w:space="0" w:color="auto"/>
        <w:bottom w:val="none" w:sz="0" w:space="0" w:color="auto"/>
        <w:right w:val="none" w:sz="0" w:space="0" w:color="auto"/>
      </w:divBdr>
    </w:div>
    <w:div w:id="69618210">
      <w:bodyDiv w:val="1"/>
      <w:marLeft w:val="0"/>
      <w:marRight w:val="0"/>
      <w:marTop w:val="0"/>
      <w:marBottom w:val="0"/>
      <w:divBdr>
        <w:top w:val="none" w:sz="0" w:space="0" w:color="auto"/>
        <w:left w:val="none" w:sz="0" w:space="0" w:color="auto"/>
        <w:bottom w:val="none" w:sz="0" w:space="0" w:color="auto"/>
        <w:right w:val="none" w:sz="0" w:space="0" w:color="auto"/>
      </w:divBdr>
    </w:div>
    <w:div w:id="70391023">
      <w:bodyDiv w:val="1"/>
      <w:marLeft w:val="0"/>
      <w:marRight w:val="0"/>
      <w:marTop w:val="0"/>
      <w:marBottom w:val="0"/>
      <w:divBdr>
        <w:top w:val="none" w:sz="0" w:space="0" w:color="auto"/>
        <w:left w:val="none" w:sz="0" w:space="0" w:color="auto"/>
        <w:bottom w:val="none" w:sz="0" w:space="0" w:color="auto"/>
        <w:right w:val="none" w:sz="0" w:space="0" w:color="auto"/>
      </w:divBdr>
    </w:div>
    <w:div w:id="70664244">
      <w:bodyDiv w:val="1"/>
      <w:marLeft w:val="0"/>
      <w:marRight w:val="0"/>
      <w:marTop w:val="0"/>
      <w:marBottom w:val="0"/>
      <w:divBdr>
        <w:top w:val="none" w:sz="0" w:space="0" w:color="auto"/>
        <w:left w:val="none" w:sz="0" w:space="0" w:color="auto"/>
        <w:bottom w:val="none" w:sz="0" w:space="0" w:color="auto"/>
        <w:right w:val="none" w:sz="0" w:space="0" w:color="auto"/>
      </w:divBdr>
    </w:div>
    <w:div w:id="70856857">
      <w:bodyDiv w:val="1"/>
      <w:marLeft w:val="0"/>
      <w:marRight w:val="0"/>
      <w:marTop w:val="0"/>
      <w:marBottom w:val="0"/>
      <w:divBdr>
        <w:top w:val="none" w:sz="0" w:space="0" w:color="auto"/>
        <w:left w:val="none" w:sz="0" w:space="0" w:color="auto"/>
        <w:bottom w:val="none" w:sz="0" w:space="0" w:color="auto"/>
        <w:right w:val="none" w:sz="0" w:space="0" w:color="auto"/>
      </w:divBdr>
    </w:div>
    <w:div w:id="71239293">
      <w:bodyDiv w:val="1"/>
      <w:marLeft w:val="0"/>
      <w:marRight w:val="0"/>
      <w:marTop w:val="0"/>
      <w:marBottom w:val="0"/>
      <w:divBdr>
        <w:top w:val="none" w:sz="0" w:space="0" w:color="auto"/>
        <w:left w:val="none" w:sz="0" w:space="0" w:color="auto"/>
        <w:bottom w:val="none" w:sz="0" w:space="0" w:color="auto"/>
        <w:right w:val="none" w:sz="0" w:space="0" w:color="auto"/>
      </w:divBdr>
    </w:div>
    <w:div w:id="74979497">
      <w:bodyDiv w:val="1"/>
      <w:marLeft w:val="0"/>
      <w:marRight w:val="0"/>
      <w:marTop w:val="0"/>
      <w:marBottom w:val="0"/>
      <w:divBdr>
        <w:top w:val="none" w:sz="0" w:space="0" w:color="auto"/>
        <w:left w:val="none" w:sz="0" w:space="0" w:color="auto"/>
        <w:bottom w:val="none" w:sz="0" w:space="0" w:color="auto"/>
        <w:right w:val="none" w:sz="0" w:space="0" w:color="auto"/>
      </w:divBdr>
    </w:div>
    <w:div w:id="75329049">
      <w:bodyDiv w:val="1"/>
      <w:marLeft w:val="0"/>
      <w:marRight w:val="0"/>
      <w:marTop w:val="0"/>
      <w:marBottom w:val="0"/>
      <w:divBdr>
        <w:top w:val="none" w:sz="0" w:space="0" w:color="auto"/>
        <w:left w:val="none" w:sz="0" w:space="0" w:color="auto"/>
        <w:bottom w:val="none" w:sz="0" w:space="0" w:color="auto"/>
        <w:right w:val="none" w:sz="0" w:space="0" w:color="auto"/>
      </w:divBdr>
    </w:div>
    <w:div w:id="76173862">
      <w:bodyDiv w:val="1"/>
      <w:marLeft w:val="0"/>
      <w:marRight w:val="0"/>
      <w:marTop w:val="0"/>
      <w:marBottom w:val="0"/>
      <w:divBdr>
        <w:top w:val="none" w:sz="0" w:space="0" w:color="auto"/>
        <w:left w:val="none" w:sz="0" w:space="0" w:color="auto"/>
        <w:bottom w:val="none" w:sz="0" w:space="0" w:color="auto"/>
        <w:right w:val="none" w:sz="0" w:space="0" w:color="auto"/>
      </w:divBdr>
    </w:div>
    <w:div w:id="76904281">
      <w:bodyDiv w:val="1"/>
      <w:marLeft w:val="0"/>
      <w:marRight w:val="0"/>
      <w:marTop w:val="0"/>
      <w:marBottom w:val="0"/>
      <w:divBdr>
        <w:top w:val="none" w:sz="0" w:space="0" w:color="auto"/>
        <w:left w:val="none" w:sz="0" w:space="0" w:color="auto"/>
        <w:bottom w:val="none" w:sz="0" w:space="0" w:color="auto"/>
        <w:right w:val="none" w:sz="0" w:space="0" w:color="auto"/>
      </w:divBdr>
    </w:div>
    <w:div w:id="77993227">
      <w:bodyDiv w:val="1"/>
      <w:marLeft w:val="0"/>
      <w:marRight w:val="0"/>
      <w:marTop w:val="0"/>
      <w:marBottom w:val="0"/>
      <w:divBdr>
        <w:top w:val="none" w:sz="0" w:space="0" w:color="auto"/>
        <w:left w:val="none" w:sz="0" w:space="0" w:color="auto"/>
        <w:bottom w:val="none" w:sz="0" w:space="0" w:color="auto"/>
        <w:right w:val="none" w:sz="0" w:space="0" w:color="auto"/>
      </w:divBdr>
    </w:div>
    <w:div w:id="78870116">
      <w:bodyDiv w:val="1"/>
      <w:marLeft w:val="0"/>
      <w:marRight w:val="0"/>
      <w:marTop w:val="0"/>
      <w:marBottom w:val="0"/>
      <w:divBdr>
        <w:top w:val="none" w:sz="0" w:space="0" w:color="auto"/>
        <w:left w:val="none" w:sz="0" w:space="0" w:color="auto"/>
        <w:bottom w:val="none" w:sz="0" w:space="0" w:color="auto"/>
        <w:right w:val="none" w:sz="0" w:space="0" w:color="auto"/>
      </w:divBdr>
    </w:div>
    <w:div w:id="80875172">
      <w:bodyDiv w:val="1"/>
      <w:marLeft w:val="0"/>
      <w:marRight w:val="0"/>
      <w:marTop w:val="0"/>
      <w:marBottom w:val="0"/>
      <w:divBdr>
        <w:top w:val="none" w:sz="0" w:space="0" w:color="auto"/>
        <w:left w:val="none" w:sz="0" w:space="0" w:color="auto"/>
        <w:bottom w:val="none" w:sz="0" w:space="0" w:color="auto"/>
        <w:right w:val="none" w:sz="0" w:space="0" w:color="auto"/>
      </w:divBdr>
    </w:div>
    <w:div w:id="81682357">
      <w:bodyDiv w:val="1"/>
      <w:marLeft w:val="0"/>
      <w:marRight w:val="0"/>
      <w:marTop w:val="0"/>
      <w:marBottom w:val="0"/>
      <w:divBdr>
        <w:top w:val="none" w:sz="0" w:space="0" w:color="auto"/>
        <w:left w:val="none" w:sz="0" w:space="0" w:color="auto"/>
        <w:bottom w:val="none" w:sz="0" w:space="0" w:color="auto"/>
        <w:right w:val="none" w:sz="0" w:space="0" w:color="auto"/>
      </w:divBdr>
    </w:div>
    <w:div w:id="82917748">
      <w:bodyDiv w:val="1"/>
      <w:marLeft w:val="0"/>
      <w:marRight w:val="0"/>
      <w:marTop w:val="0"/>
      <w:marBottom w:val="0"/>
      <w:divBdr>
        <w:top w:val="none" w:sz="0" w:space="0" w:color="auto"/>
        <w:left w:val="none" w:sz="0" w:space="0" w:color="auto"/>
        <w:bottom w:val="none" w:sz="0" w:space="0" w:color="auto"/>
        <w:right w:val="none" w:sz="0" w:space="0" w:color="auto"/>
      </w:divBdr>
    </w:div>
    <w:div w:id="88698622">
      <w:bodyDiv w:val="1"/>
      <w:marLeft w:val="0"/>
      <w:marRight w:val="0"/>
      <w:marTop w:val="0"/>
      <w:marBottom w:val="0"/>
      <w:divBdr>
        <w:top w:val="none" w:sz="0" w:space="0" w:color="auto"/>
        <w:left w:val="none" w:sz="0" w:space="0" w:color="auto"/>
        <w:bottom w:val="none" w:sz="0" w:space="0" w:color="auto"/>
        <w:right w:val="none" w:sz="0" w:space="0" w:color="auto"/>
      </w:divBdr>
    </w:div>
    <w:div w:id="89397099">
      <w:bodyDiv w:val="1"/>
      <w:marLeft w:val="0"/>
      <w:marRight w:val="0"/>
      <w:marTop w:val="0"/>
      <w:marBottom w:val="0"/>
      <w:divBdr>
        <w:top w:val="none" w:sz="0" w:space="0" w:color="auto"/>
        <w:left w:val="none" w:sz="0" w:space="0" w:color="auto"/>
        <w:bottom w:val="none" w:sz="0" w:space="0" w:color="auto"/>
        <w:right w:val="none" w:sz="0" w:space="0" w:color="auto"/>
      </w:divBdr>
    </w:div>
    <w:div w:id="90708921">
      <w:bodyDiv w:val="1"/>
      <w:marLeft w:val="0"/>
      <w:marRight w:val="0"/>
      <w:marTop w:val="0"/>
      <w:marBottom w:val="0"/>
      <w:divBdr>
        <w:top w:val="none" w:sz="0" w:space="0" w:color="auto"/>
        <w:left w:val="none" w:sz="0" w:space="0" w:color="auto"/>
        <w:bottom w:val="none" w:sz="0" w:space="0" w:color="auto"/>
        <w:right w:val="none" w:sz="0" w:space="0" w:color="auto"/>
      </w:divBdr>
    </w:div>
    <w:div w:id="92481404">
      <w:bodyDiv w:val="1"/>
      <w:marLeft w:val="0"/>
      <w:marRight w:val="0"/>
      <w:marTop w:val="0"/>
      <w:marBottom w:val="0"/>
      <w:divBdr>
        <w:top w:val="none" w:sz="0" w:space="0" w:color="auto"/>
        <w:left w:val="none" w:sz="0" w:space="0" w:color="auto"/>
        <w:bottom w:val="none" w:sz="0" w:space="0" w:color="auto"/>
        <w:right w:val="none" w:sz="0" w:space="0" w:color="auto"/>
      </w:divBdr>
    </w:div>
    <w:div w:id="94257151">
      <w:bodyDiv w:val="1"/>
      <w:marLeft w:val="0"/>
      <w:marRight w:val="0"/>
      <w:marTop w:val="0"/>
      <w:marBottom w:val="0"/>
      <w:divBdr>
        <w:top w:val="none" w:sz="0" w:space="0" w:color="auto"/>
        <w:left w:val="none" w:sz="0" w:space="0" w:color="auto"/>
        <w:bottom w:val="none" w:sz="0" w:space="0" w:color="auto"/>
        <w:right w:val="none" w:sz="0" w:space="0" w:color="auto"/>
      </w:divBdr>
    </w:div>
    <w:div w:id="94372039">
      <w:bodyDiv w:val="1"/>
      <w:marLeft w:val="0"/>
      <w:marRight w:val="0"/>
      <w:marTop w:val="0"/>
      <w:marBottom w:val="0"/>
      <w:divBdr>
        <w:top w:val="none" w:sz="0" w:space="0" w:color="auto"/>
        <w:left w:val="none" w:sz="0" w:space="0" w:color="auto"/>
        <w:bottom w:val="none" w:sz="0" w:space="0" w:color="auto"/>
        <w:right w:val="none" w:sz="0" w:space="0" w:color="auto"/>
      </w:divBdr>
    </w:div>
    <w:div w:id="94982975">
      <w:bodyDiv w:val="1"/>
      <w:marLeft w:val="0"/>
      <w:marRight w:val="0"/>
      <w:marTop w:val="0"/>
      <w:marBottom w:val="0"/>
      <w:divBdr>
        <w:top w:val="none" w:sz="0" w:space="0" w:color="auto"/>
        <w:left w:val="none" w:sz="0" w:space="0" w:color="auto"/>
        <w:bottom w:val="none" w:sz="0" w:space="0" w:color="auto"/>
        <w:right w:val="none" w:sz="0" w:space="0" w:color="auto"/>
      </w:divBdr>
    </w:div>
    <w:div w:id="95835629">
      <w:bodyDiv w:val="1"/>
      <w:marLeft w:val="0"/>
      <w:marRight w:val="0"/>
      <w:marTop w:val="0"/>
      <w:marBottom w:val="0"/>
      <w:divBdr>
        <w:top w:val="none" w:sz="0" w:space="0" w:color="auto"/>
        <w:left w:val="none" w:sz="0" w:space="0" w:color="auto"/>
        <w:bottom w:val="none" w:sz="0" w:space="0" w:color="auto"/>
        <w:right w:val="none" w:sz="0" w:space="0" w:color="auto"/>
      </w:divBdr>
    </w:div>
    <w:div w:id="96103017">
      <w:bodyDiv w:val="1"/>
      <w:marLeft w:val="0"/>
      <w:marRight w:val="0"/>
      <w:marTop w:val="0"/>
      <w:marBottom w:val="0"/>
      <w:divBdr>
        <w:top w:val="none" w:sz="0" w:space="0" w:color="auto"/>
        <w:left w:val="none" w:sz="0" w:space="0" w:color="auto"/>
        <w:bottom w:val="none" w:sz="0" w:space="0" w:color="auto"/>
        <w:right w:val="none" w:sz="0" w:space="0" w:color="auto"/>
      </w:divBdr>
    </w:div>
    <w:div w:id="100729986">
      <w:bodyDiv w:val="1"/>
      <w:marLeft w:val="0"/>
      <w:marRight w:val="0"/>
      <w:marTop w:val="0"/>
      <w:marBottom w:val="0"/>
      <w:divBdr>
        <w:top w:val="none" w:sz="0" w:space="0" w:color="auto"/>
        <w:left w:val="none" w:sz="0" w:space="0" w:color="auto"/>
        <w:bottom w:val="none" w:sz="0" w:space="0" w:color="auto"/>
        <w:right w:val="none" w:sz="0" w:space="0" w:color="auto"/>
      </w:divBdr>
    </w:div>
    <w:div w:id="101190682">
      <w:bodyDiv w:val="1"/>
      <w:marLeft w:val="0"/>
      <w:marRight w:val="0"/>
      <w:marTop w:val="0"/>
      <w:marBottom w:val="0"/>
      <w:divBdr>
        <w:top w:val="none" w:sz="0" w:space="0" w:color="auto"/>
        <w:left w:val="none" w:sz="0" w:space="0" w:color="auto"/>
        <w:bottom w:val="none" w:sz="0" w:space="0" w:color="auto"/>
        <w:right w:val="none" w:sz="0" w:space="0" w:color="auto"/>
      </w:divBdr>
    </w:div>
    <w:div w:id="101925016">
      <w:bodyDiv w:val="1"/>
      <w:marLeft w:val="0"/>
      <w:marRight w:val="0"/>
      <w:marTop w:val="0"/>
      <w:marBottom w:val="0"/>
      <w:divBdr>
        <w:top w:val="none" w:sz="0" w:space="0" w:color="auto"/>
        <w:left w:val="none" w:sz="0" w:space="0" w:color="auto"/>
        <w:bottom w:val="none" w:sz="0" w:space="0" w:color="auto"/>
        <w:right w:val="none" w:sz="0" w:space="0" w:color="auto"/>
      </w:divBdr>
    </w:div>
    <w:div w:id="102268763">
      <w:bodyDiv w:val="1"/>
      <w:marLeft w:val="0"/>
      <w:marRight w:val="0"/>
      <w:marTop w:val="0"/>
      <w:marBottom w:val="0"/>
      <w:divBdr>
        <w:top w:val="none" w:sz="0" w:space="0" w:color="auto"/>
        <w:left w:val="none" w:sz="0" w:space="0" w:color="auto"/>
        <w:bottom w:val="none" w:sz="0" w:space="0" w:color="auto"/>
        <w:right w:val="none" w:sz="0" w:space="0" w:color="auto"/>
      </w:divBdr>
    </w:div>
    <w:div w:id="103498128">
      <w:bodyDiv w:val="1"/>
      <w:marLeft w:val="0"/>
      <w:marRight w:val="0"/>
      <w:marTop w:val="0"/>
      <w:marBottom w:val="0"/>
      <w:divBdr>
        <w:top w:val="none" w:sz="0" w:space="0" w:color="auto"/>
        <w:left w:val="none" w:sz="0" w:space="0" w:color="auto"/>
        <w:bottom w:val="none" w:sz="0" w:space="0" w:color="auto"/>
        <w:right w:val="none" w:sz="0" w:space="0" w:color="auto"/>
      </w:divBdr>
    </w:div>
    <w:div w:id="103500756">
      <w:bodyDiv w:val="1"/>
      <w:marLeft w:val="0"/>
      <w:marRight w:val="0"/>
      <w:marTop w:val="0"/>
      <w:marBottom w:val="0"/>
      <w:divBdr>
        <w:top w:val="none" w:sz="0" w:space="0" w:color="auto"/>
        <w:left w:val="none" w:sz="0" w:space="0" w:color="auto"/>
        <w:bottom w:val="none" w:sz="0" w:space="0" w:color="auto"/>
        <w:right w:val="none" w:sz="0" w:space="0" w:color="auto"/>
      </w:divBdr>
    </w:div>
    <w:div w:id="104007162">
      <w:bodyDiv w:val="1"/>
      <w:marLeft w:val="0"/>
      <w:marRight w:val="0"/>
      <w:marTop w:val="0"/>
      <w:marBottom w:val="0"/>
      <w:divBdr>
        <w:top w:val="none" w:sz="0" w:space="0" w:color="auto"/>
        <w:left w:val="none" w:sz="0" w:space="0" w:color="auto"/>
        <w:bottom w:val="none" w:sz="0" w:space="0" w:color="auto"/>
        <w:right w:val="none" w:sz="0" w:space="0" w:color="auto"/>
      </w:divBdr>
    </w:div>
    <w:div w:id="104662606">
      <w:bodyDiv w:val="1"/>
      <w:marLeft w:val="0"/>
      <w:marRight w:val="0"/>
      <w:marTop w:val="0"/>
      <w:marBottom w:val="0"/>
      <w:divBdr>
        <w:top w:val="none" w:sz="0" w:space="0" w:color="auto"/>
        <w:left w:val="none" w:sz="0" w:space="0" w:color="auto"/>
        <w:bottom w:val="none" w:sz="0" w:space="0" w:color="auto"/>
        <w:right w:val="none" w:sz="0" w:space="0" w:color="auto"/>
      </w:divBdr>
    </w:div>
    <w:div w:id="105539261">
      <w:bodyDiv w:val="1"/>
      <w:marLeft w:val="0"/>
      <w:marRight w:val="0"/>
      <w:marTop w:val="0"/>
      <w:marBottom w:val="0"/>
      <w:divBdr>
        <w:top w:val="none" w:sz="0" w:space="0" w:color="auto"/>
        <w:left w:val="none" w:sz="0" w:space="0" w:color="auto"/>
        <w:bottom w:val="none" w:sz="0" w:space="0" w:color="auto"/>
        <w:right w:val="none" w:sz="0" w:space="0" w:color="auto"/>
      </w:divBdr>
    </w:div>
    <w:div w:id="107167842">
      <w:bodyDiv w:val="1"/>
      <w:marLeft w:val="0"/>
      <w:marRight w:val="0"/>
      <w:marTop w:val="0"/>
      <w:marBottom w:val="0"/>
      <w:divBdr>
        <w:top w:val="none" w:sz="0" w:space="0" w:color="auto"/>
        <w:left w:val="none" w:sz="0" w:space="0" w:color="auto"/>
        <w:bottom w:val="none" w:sz="0" w:space="0" w:color="auto"/>
        <w:right w:val="none" w:sz="0" w:space="0" w:color="auto"/>
      </w:divBdr>
    </w:div>
    <w:div w:id="109516448">
      <w:bodyDiv w:val="1"/>
      <w:marLeft w:val="0"/>
      <w:marRight w:val="0"/>
      <w:marTop w:val="0"/>
      <w:marBottom w:val="0"/>
      <w:divBdr>
        <w:top w:val="none" w:sz="0" w:space="0" w:color="auto"/>
        <w:left w:val="none" w:sz="0" w:space="0" w:color="auto"/>
        <w:bottom w:val="none" w:sz="0" w:space="0" w:color="auto"/>
        <w:right w:val="none" w:sz="0" w:space="0" w:color="auto"/>
      </w:divBdr>
    </w:div>
    <w:div w:id="110632312">
      <w:bodyDiv w:val="1"/>
      <w:marLeft w:val="0"/>
      <w:marRight w:val="0"/>
      <w:marTop w:val="0"/>
      <w:marBottom w:val="0"/>
      <w:divBdr>
        <w:top w:val="none" w:sz="0" w:space="0" w:color="auto"/>
        <w:left w:val="none" w:sz="0" w:space="0" w:color="auto"/>
        <w:bottom w:val="none" w:sz="0" w:space="0" w:color="auto"/>
        <w:right w:val="none" w:sz="0" w:space="0" w:color="auto"/>
      </w:divBdr>
    </w:div>
    <w:div w:id="111899385">
      <w:bodyDiv w:val="1"/>
      <w:marLeft w:val="0"/>
      <w:marRight w:val="0"/>
      <w:marTop w:val="0"/>
      <w:marBottom w:val="0"/>
      <w:divBdr>
        <w:top w:val="none" w:sz="0" w:space="0" w:color="auto"/>
        <w:left w:val="none" w:sz="0" w:space="0" w:color="auto"/>
        <w:bottom w:val="none" w:sz="0" w:space="0" w:color="auto"/>
        <w:right w:val="none" w:sz="0" w:space="0" w:color="auto"/>
      </w:divBdr>
    </w:div>
    <w:div w:id="112527582">
      <w:bodyDiv w:val="1"/>
      <w:marLeft w:val="0"/>
      <w:marRight w:val="0"/>
      <w:marTop w:val="0"/>
      <w:marBottom w:val="0"/>
      <w:divBdr>
        <w:top w:val="none" w:sz="0" w:space="0" w:color="auto"/>
        <w:left w:val="none" w:sz="0" w:space="0" w:color="auto"/>
        <w:bottom w:val="none" w:sz="0" w:space="0" w:color="auto"/>
        <w:right w:val="none" w:sz="0" w:space="0" w:color="auto"/>
      </w:divBdr>
    </w:div>
    <w:div w:id="112678678">
      <w:bodyDiv w:val="1"/>
      <w:marLeft w:val="0"/>
      <w:marRight w:val="0"/>
      <w:marTop w:val="0"/>
      <w:marBottom w:val="0"/>
      <w:divBdr>
        <w:top w:val="none" w:sz="0" w:space="0" w:color="auto"/>
        <w:left w:val="none" w:sz="0" w:space="0" w:color="auto"/>
        <w:bottom w:val="none" w:sz="0" w:space="0" w:color="auto"/>
        <w:right w:val="none" w:sz="0" w:space="0" w:color="auto"/>
      </w:divBdr>
    </w:div>
    <w:div w:id="115416294">
      <w:bodyDiv w:val="1"/>
      <w:marLeft w:val="0"/>
      <w:marRight w:val="0"/>
      <w:marTop w:val="0"/>
      <w:marBottom w:val="0"/>
      <w:divBdr>
        <w:top w:val="none" w:sz="0" w:space="0" w:color="auto"/>
        <w:left w:val="none" w:sz="0" w:space="0" w:color="auto"/>
        <w:bottom w:val="none" w:sz="0" w:space="0" w:color="auto"/>
        <w:right w:val="none" w:sz="0" w:space="0" w:color="auto"/>
      </w:divBdr>
    </w:div>
    <w:div w:id="115560700">
      <w:bodyDiv w:val="1"/>
      <w:marLeft w:val="0"/>
      <w:marRight w:val="0"/>
      <w:marTop w:val="0"/>
      <w:marBottom w:val="0"/>
      <w:divBdr>
        <w:top w:val="none" w:sz="0" w:space="0" w:color="auto"/>
        <w:left w:val="none" w:sz="0" w:space="0" w:color="auto"/>
        <w:bottom w:val="none" w:sz="0" w:space="0" w:color="auto"/>
        <w:right w:val="none" w:sz="0" w:space="0" w:color="auto"/>
      </w:divBdr>
    </w:div>
    <w:div w:id="116877499">
      <w:bodyDiv w:val="1"/>
      <w:marLeft w:val="0"/>
      <w:marRight w:val="0"/>
      <w:marTop w:val="0"/>
      <w:marBottom w:val="0"/>
      <w:divBdr>
        <w:top w:val="none" w:sz="0" w:space="0" w:color="auto"/>
        <w:left w:val="none" w:sz="0" w:space="0" w:color="auto"/>
        <w:bottom w:val="none" w:sz="0" w:space="0" w:color="auto"/>
        <w:right w:val="none" w:sz="0" w:space="0" w:color="auto"/>
      </w:divBdr>
    </w:div>
    <w:div w:id="117259204">
      <w:bodyDiv w:val="1"/>
      <w:marLeft w:val="0"/>
      <w:marRight w:val="0"/>
      <w:marTop w:val="0"/>
      <w:marBottom w:val="0"/>
      <w:divBdr>
        <w:top w:val="none" w:sz="0" w:space="0" w:color="auto"/>
        <w:left w:val="none" w:sz="0" w:space="0" w:color="auto"/>
        <w:bottom w:val="none" w:sz="0" w:space="0" w:color="auto"/>
        <w:right w:val="none" w:sz="0" w:space="0" w:color="auto"/>
      </w:divBdr>
    </w:div>
    <w:div w:id="119539199">
      <w:bodyDiv w:val="1"/>
      <w:marLeft w:val="0"/>
      <w:marRight w:val="0"/>
      <w:marTop w:val="0"/>
      <w:marBottom w:val="0"/>
      <w:divBdr>
        <w:top w:val="none" w:sz="0" w:space="0" w:color="auto"/>
        <w:left w:val="none" w:sz="0" w:space="0" w:color="auto"/>
        <w:bottom w:val="none" w:sz="0" w:space="0" w:color="auto"/>
        <w:right w:val="none" w:sz="0" w:space="0" w:color="auto"/>
      </w:divBdr>
    </w:div>
    <w:div w:id="119693775">
      <w:bodyDiv w:val="1"/>
      <w:marLeft w:val="0"/>
      <w:marRight w:val="0"/>
      <w:marTop w:val="0"/>
      <w:marBottom w:val="0"/>
      <w:divBdr>
        <w:top w:val="none" w:sz="0" w:space="0" w:color="auto"/>
        <w:left w:val="none" w:sz="0" w:space="0" w:color="auto"/>
        <w:bottom w:val="none" w:sz="0" w:space="0" w:color="auto"/>
        <w:right w:val="none" w:sz="0" w:space="0" w:color="auto"/>
      </w:divBdr>
    </w:div>
    <w:div w:id="119737288">
      <w:bodyDiv w:val="1"/>
      <w:marLeft w:val="0"/>
      <w:marRight w:val="0"/>
      <w:marTop w:val="0"/>
      <w:marBottom w:val="0"/>
      <w:divBdr>
        <w:top w:val="none" w:sz="0" w:space="0" w:color="auto"/>
        <w:left w:val="none" w:sz="0" w:space="0" w:color="auto"/>
        <w:bottom w:val="none" w:sz="0" w:space="0" w:color="auto"/>
        <w:right w:val="none" w:sz="0" w:space="0" w:color="auto"/>
      </w:divBdr>
    </w:div>
    <w:div w:id="121391616">
      <w:bodyDiv w:val="1"/>
      <w:marLeft w:val="0"/>
      <w:marRight w:val="0"/>
      <w:marTop w:val="0"/>
      <w:marBottom w:val="0"/>
      <w:divBdr>
        <w:top w:val="none" w:sz="0" w:space="0" w:color="auto"/>
        <w:left w:val="none" w:sz="0" w:space="0" w:color="auto"/>
        <w:bottom w:val="none" w:sz="0" w:space="0" w:color="auto"/>
        <w:right w:val="none" w:sz="0" w:space="0" w:color="auto"/>
      </w:divBdr>
    </w:div>
    <w:div w:id="121579695">
      <w:bodyDiv w:val="1"/>
      <w:marLeft w:val="0"/>
      <w:marRight w:val="0"/>
      <w:marTop w:val="0"/>
      <w:marBottom w:val="0"/>
      <w:divBdr>
        <w:top w:val="none" w:sz="0" w:space="0" w:color="auto"/>
        <w:left w:val="none" w:sz="0" w:space="0" w:color="auto"/>
        <w:bottom w:val="none" w:sz="0" w:space="0" w:color="auto"/>
        <w:right w:val="none" w:sz="0" w:space="0" w:color="auto"/>
      </w:divBdr>
    </w:div>
    <w:div w:id="122313075">
      <w:bodyDiv w:val="1"/>
      <w:marLeft w:val="0"/>
      <w:marRight w:val="0"/>
      <w:marTop w:val="0"/>
      <w:marBottom w:val="0"/>
      <w:divBdr>
        <w:top w:val="none" w:sz="0" w:space="0" w:color="auto"/>
        <w:left w:val="none" w:sz="0" w:space="0" w:color="auto"/>
        <w:bottom w:val="none" w:sz="0" w:space="0" w:color="auto"/>
        <w:right w:val="none" w:sz="0" w:space="0" w:color="auto"/>
      </w:divBdr>
    </w:div>
    <w:div w:id="122575490">
      <w:bodyDiv w:val="1"/>
      <w:marLeft w:val="0"/>
      <w:marRight w:val="0"/>
      <w:marTop w:val="0"/>
      <w:marBottom w:val="0"/>
      <w:divBdr>
        <w:top w:val="none" w:sz="0" w:space="0" w:color="auto"/>
        <w:left w:val="none" w:sz="0" w:space="0" w:color="auto"/>
        <w:bottom w:val="none" w:sz="0" w:space="0" w:color="auto"/>
        <w:right w:val="none" w:sz="0" w:space="0" w:color="auto"/>
      </w:divBdr>
    </w:div>
    <w:div w:id="122887378">
      <w:bodyDiv w:val="1"/>
      <w:marLeft w:val="0"/>
      <w:marRight w:val="0"/>
      <w:marTop w:val="0"/>
      <w:marBottom w:val="0"/>
      <w:divBdr>
        <w:top w:val="none" w:sz="0" w:space="0" w:color="auto"/>
        <w:left w:val="none" w:sz="0" w:space="0" w:color="auto"/>
        <w:bottom w:val="none" w:sz="0" w:space="0" w:color="auto"/>
        <w:right w:val="none" w:sz="0" w:space="0" w:color="auto"/>
      </w:divBdr>
    </w:div>
    <w:div w:id="125316987">
      <w:bodyDiv w:val="1"/>
      <w:marLeft w:val="0"/>
      <w:marRight w:val="0"/>
      <w:marTop w:val="0"/>
      <w:marBottom w:val="0"/>
      <w:divBdr>
        <w:top w:val="none" w:sz="0" w:space="0" w:color="auto"/>
        <w:left w:val="none" w:sz="0" w:space="0" w:color="auto"/>
        <w:bottom w:val="none" w:sz="0" w:space="0" w:color="auto"/>
        <w:right w:val="none" w:sz="0" w:space="0" w:color="auto"/>
      </w:divBdr>
    </w:div>
    <w:div w:id="125516352">
      <w:bodyDiv w:val="1"/>
      <w:marLeft w:val="0"/>
      <w:marRight w:val="0"/>
      <w:marTop w:val="0"/>
      <w:marBottom w:val="0"/>
      <w:divBdr>
        <w:top w:val="none" w:sz="0" w:space="0" w:color="auto"/>
        <w:left w:val="none" w:sz="0" w:space="0" w:color="auto"/>
        <w:bottom w:val="none" w:sz="0" w:space="0" w:color="auto"/>
        <w:right w:val="none" w:sz="0" w:space="0" w:color="auto"/>
      </w:divBdr>
    </w:div>
    <w:div w:id="126705854">
      <w:bodyDiv w:val="1"/>
      <w:marLeft w:val="0"/>
      <w:marRight w:val="0"/>
      <w:marTop w:val="0"/>
      <w:marBottom w:val="0"/>
      <w:divBdr>
        <w:top w:val="none" w:sz="0" w:space="0" w:color="auto"/>
        <w:left w:val="none" w:sz="0" w:space="0" w:color="auto"/>
        <w:bottom w:val="none" w:sz="0" w:space="0" w:color="auto"/>
        <w:right w:val="none" w:sz="0" w:space="0" w:color="auto"/>
      </w:divBdr>
    </w:div>
    <w:div w:id="127209906">
      <w:bodyDiv w:val="1"/>
      <w:marLeft w:val="0"/>
      <w:marRight w:val="0"/>
      <w:marTop w:val="0"/>
      <w:marBottom w:val="0"/>
      <w:divBdr>
        <w:top w:val="none" w:sz="0" w:space="0" w:color="auto"/>
        <w:left w:val="none" w:sz="0" w:space="0" w:color="auto"/>
        <w:bottom w:val="none" w:sz="0" w:space="0" w:color="auto"/>
        <w:right w:val="none" w:sz="0" w:space="0" w:color="auto"/>
      </w:divBdr>
    </w:div>
    <w:div w:id="127747315">
      <w:bodyDiv w:val="1"/>
      <w:marLeft w:val="0"/>
      <w:marRight w:val="0"/>
      <w:marTop w:val="0"/>
      <w:marBottom w:val="0"/>
      <w:divBdr>
        <w:top w:val="none" w:sz="0" w:space="0" w:color="auto"/>
        <w:left w:val="none" w:sz="0" w:space="0" w:color="auto"/>
        <w:bottom w:val="none" w:sz="0" w:space="0" w:color="auto"/>
        <w:right w:val="none" w:sz="0" w:space="0" w:color="auto"/>
      </w:divBdr>
    </w:div>
    <w:div w:id="127863942">
      <w:bodyDiv w:val="1"/>
      <w:marLeft w:val="0"/>
      <w:marRight w:val="0"/>
      <w:marTop w:val="0"/>
      <w:marBottom w:val="0"/>
      <w:divBdr>
        <w:top w:val="none" w:sz="0" w:space="0" w:color="auto"/>
        <w:left w:val="none" w:sz="0" w:space="0" w:color="auto"/>
        <w:bottom w:val="none" w:sz="0" w:space="0" w:color="auto"/>
        <w:right w:val="none" w:sz="0" w:space="0" w:color="auto"/>
      </w:divBdr>
    </w:div>
    <w:div w:id="128062011">
      <w:bodyDiv w:val="1"/>
      <w:marLeft w:val="0"/>
      <w:marRight w:val="0"/>
      <w:marTop w:val="0"/>
      <w:marBottom w:val="0"/>
      <w:divBdr>
        <w:top w:val="none" w:sz="0" w:space="0" w:color="auto"/>
        <w:left w:val="none" w:sz="0" w:space="0" w:color="auto"/>
        <w:bottom w:val="none" w:sz="0" w:space="0" w:color="auto"/>
        <w:right w:val="none" w:sz="0" w:space="0" w:color="auto"/>
      </w:divBdr>
    </w:div>
    <w:div w:id="129248645">
      <w:bodyDiv w:val="1"/>
      <w:marLeft w:val="0"/>
      <w:marRight w:val="0"/>
      <w:marTop w:val="0"/>
      <w:marBottom w:val="0"/>
      <w:divBdr>
        <w:top w:val="none" w:sz="0" w:space="0" w:color="auto"/>
        <w:left w:val="none" w:sz="0" w:space="0" w:color="auto"/>
        <w:bottom w:val="none" w:sz="0" w:space="0" w:color="auto"/>
        <w:right w:val="none" w:sz="0" w:space="0" w:color="auto"/>
      </w:divBdr>
    </w:div>
    <w:div w:id="129709497">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30945052">
      <w:bodyDiv w:val="1"/>
      <w:marLeft w:val="0"/>
      <w:marRight w:val="0"/>
      <w:marTop w:val="0"/>
      <w:marBottom w:val="0"/>
      <w:divBdr>
        <w:top w:val="none" w:sz="0" w:space="0" w:color="auto"/>
        <w:left w:val="none" w:sz="0" w:space="0" w:color="auto"/>
        <w:bottom w:val="none" w:sz="0" w:space="0" w:color="auto"/>
        <w:right w:val="none" w:sz="0" w:space="0" w:color="auto"/>
      </w:divBdr>
    </w:div>
    <w:div w:id="131798396">
      <w:bodyDiv w:val="1"/>
      <w:marLeft w:val="0"/>
      <w:marRight w:val="0"/>
      <w:marTop w:val="0"/>
      <w:marBottom w:val="0"/>
      <w:divBdr>
        <w:top w:val="none" w:sz="0" w:space="0" w:color="auto"/>
        <w:left w:val="none" w:sz="0" w:space="0" w:color="auto"/>
        <w:bottom w:val="none" w:sz="0" w:space="0" w:color="auto"/>
        <w:right w:val="none" w:sz="0" w:space="0" w:color="auto"/>
      </w:divBdr>
    </w:div>
    <w:div w:id="133763566">
      <w:bodyDiv w:val="1"/>
      <w:marLeft w:val="0"/>
      <w:marRight w:val="0"/>
      <w:marTop w:val="0"/>
      <w:marBottom w:val="0"/>
      <w:divBdr>
        <w:top w:val="none" w:sz="0" w:space="0" w:color="auto"/>
        <w:left w:val="none" w:sz="0" w:space="0" w:color="auto"/>
        <w:bottom w:val="none" w:sz="0" w:space="0" w:color="auto"/>
        <w:right w:val="none" w:sz="0" w:space="0" w:color="auto"/>
      </w:divBdr>
    </w:div>
    <w:div w:id="135144866">
      <w:bodyDiv w:val="1"/>
      <w:marLeft w:val="0"/>
      <w:marRight w:val="0"/>
      <w:marTop w:val="0"/>
      <w:marBottom w:val="0"/>
      <w:divBdr>
        <w:top w:val="none" w:sz="0" w:space="0" w:color="auto"/>
        <w:left w:val="none" w:sz="0" w:space="0" w:color="auto"/>
        <w:bottom w:val="none" w:sz="0" w:space="0" w:color="auto"/>
        <w:right w:val="none" w:sz="0" w:space="0" w:color="auto"/>
      </w:divBdr>
    </w:div>
    <w:div w:id="135492279">
      <w:bodyDiv w:val="1"/>
      <w:marLeft w:val="0"/>
      <w:marRight w:val="0"/>
      <w:marTop w:val="0"/>
      <w:marBottom w:val="0"/>
      <w:divBdr>
        <w:top w:val="none" w:sz="0" w:space="0" w:color="auto"/>
        <w:left w:val="none" w:sz="0" w:space="0" w:color="auto"/>
        <w:bottom w:val="none" w:sz="0" w:space="0" w:color="auto"/>
        <w:right w:val="none" w:sz="0" w:space="0" w:color="auto"/>
      </w:divBdr>
    </w:div>
    <w:div w:id="135995670">
      <w:bodyDiv w:val="1"/>
      <w:marLeft w:val="0"/>
      <w:marRight w:val="0"/>
      <w:marTop w:val="0"/>
      <w:marBottom w:val="0"/>
      <w:divBdr>
        <w:top w:val="none" w:sz="0" w:space="0" w:color="auto"/>
        <w:left w:val="none" w:sz="0" w:space="0" w:color="auto"/>
        <w:bottom w:val="none" w:sz="0" w:space="0" w:color="auto"/>
        <w:right w:val="none" w:sz="0" w:space="0" w:color="auto"/>
      </w:divBdr>
    </w:div>
    <w:div w:id="137848753">
      <w:bodyDiv w:val="1"/>
      <w:marLeft w:val="0"/>
      <w:marRight w:val="0"/>
      <w:marTop w:val="0"/>
      <w:marBottom w:val="0"/>
      <w:divBdr>
        <w:top w:val="none" w:sz="0" w:space="0" w:color="auto"/>
        <w:left w:val="none" w:sz="0" w:space="0" w:color="auto"/>
        <w:bottom w:val="none" w:sz="0" w:space="0" w:color="auto"/>
        <w:right w:val="none" w:sz="0" w:space="0" w:color="auto"/>
      </w:divBdr>
    </w:div>
    <w:div w:id="138156304">
      <w:bodyDiv w:val="1"/>
      <w:marLeft w:val="0"/>
      <w:marRight w:val="0"/>
      <w:marTop w:val="0"/>
      <w:marBottom w:val="0"/>
      <w:divBdr>
        <w:top w:val="none" w:sz="0" w:space="0" w:color="auto"/>
        <w:left w:val="none" w:sz="0" w:space="0" w:color="auto"/>
        <w:bottom w:val="none" w:sz="0" w:space="0" w:color="auto"/>
        <w:right w:val="none" w:sz="0" w:space="0" w:color="auto"/>
      </w:divBdr>
    </w:div>
    <w:div w:id="138689578">
      <w:bodyDiv w:val="1"/>
      <w:marLeft w:val="0"/>
      <w:marRight w:val="0"/>
      <w:marTop w:val="0"/>
      <w:marBottom w:val="0"/>
      <w:divBdr>
        <w:top w:val="none" w:sz="0" w:space="0" w:color="auto"/>
        <w:left w:val="none" w:sz="0" w:space="0" w:color="auto"/>
        <w:bottom w:val="none" w:sz="0" w:space="0" w:color="auto"/>
        <w:right w:val="none" w:sz="0" w:space="0" w:color="auto"/>
      </w:divBdr>
    </w:div>
    <w:div w:id="141384823">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2434529">
      <w:bodyDiv w:val="1"/>
      <w:marLeft w:val="0"/>
      <w:marRight w:val="0"/>
      <w:marTop w:val="0"/>
      <w:marBottom w:val="0"/>
      <w:divBdr>
        <w:top w:val="none" w:sz="0" w:space="0" w:color="auto"/>
        <w:left w:val="none" w:sz="0" w:space="0" w:color="auto"/>
        <w:bottom w:val="none" w:sz="0" w:space="0" w:color="auto"/>
        <w:right w:val="none" w:sz="0" w:space="0" w:color="auto"/>
      </w:divBdr>
    </w:div>
    <w:div w:id="142546091">
      <w:bodyDiv w:val="1"/>
      <w:marLeft w:val="0"/>
      <w:marRight w:val="0"/>
      <w:marTop w:val="0"/>
      <w:marBottom w:val="0"/>
      <w:divBdr>
        <w:top w:val="none" w:sz="0" w:space="0" w:color="auto"/>
        <w:left w:val="none" w:sz="0" w:space="0" w:color="auto"/>
        <w:bottom w:val="none" w:sz="0" w:space="0" w:color="auto"/>
        <w:right w:val="none" w:sz="0" w:space="0" w:color="auto"/>
      </w:divBdr>
    </w:div>
    <w:div w:id="143398534">
      <w:bodyDiv w:val="1"/>
      <w:marLeft w:val="0"/>
      <w:marRight w:val="0"/>
      <w:marTop w:val="0"/>
      <w:marBottom w:val="0"/>
      <w:divBdr>
        <w:top w:val="none" w:sz="0" w:space="0" w:color="auto"/>
        <w:left w:val="none" w:sz="0" w:space="0" w:color="auto"/>
        <w:bottom w:val="none" w:sz="0" w:space="0" w:color="auto"/>
        <w:right w:val="none" w:sz="0" w:space="0" w:color="auto"/>
      </w:divBdr>
    </w:div>
    <w:div w:id="144472130">
      <w:bodyDiv w:val="1"/>
      <w:marLeft w:val="0"/>
      <w:marRight w:val="0"/>
      <w:marTop w:val="0"/>
      <w:marBottom w:val="0"/>
      <w:divBdr>
        <w:top w:val="none" w:sz="0" w:space="0" w:color="auto"/>
        <w:left w:val="none" w:sz="0" w:space="0" w:color="auto"/>
        <w:bottom w:val="none" w:sz="0" w:space="0" w:color="auto"/>
        <w:right w:val="none" w:sz="0" w:space="0" w:color="auto"/>
      </w:divBdr>
    </w:div>
    <w:div w:id="144592318">
      <w:bodyDiv w:val="1"/>
      <w:marLeft w:val="0"/>
      <w:marRight w:val="0"/>
      <w:marTop w:val="0"/>
      <w:marBottom w:val="0"/>
      <w:divBdr>
        <w:top w:val="none" w:sz="0" w:space="0" w:color="auto"/>
        <w:left w:val="none" w:sz="0" w:space="0" w:color="auto"/>
        <w:bottom w:val="none" w:sz="0" w:space="0" w:color="auto"/>
        <w:right w:val="none" w:sz="0" w:space="0" w:color="auto"/>
      </w:divBdr>
    </w:div>
    <w:div w:id="146481255">
      <w:bodyDiv w:val="1"/>
      <w:marLeft w:val="0"/>
      <w:marRight w:val="0"/>
      <w:marTop w:val="0"/>
      <w:marBottom w:val="0"/>
      <w:divBdr>
        <w:top w:val="none" w:sz="0" w:space="0" w:color="auto"/>
        <w:left w:val="none" w:sz="0" w:space="0" w:color="auto"/>
        <w:bottom w:val="none" w:sz="0" w:space="0" w:color="auto"/>
        <w:right w:val="none" w:sz="0" w:space="0" w:color="auto"/>
      </w:divBdr>
    </w:div>
    <w:div w:id="146481460">
      <w:bodyDiv w:val="1"/>
      <w:marLeft w:val="0"/>
      <w:marRight w:val="0"/>
      <w:marTop w:val="0"/>
      <w:marBottom w:val="0"/>
      <w:divBdr>
        <w:top w:val="none" w:sz="0" w:space="0" w:color="auto"/>
        <w:left w:val="none" w:sz="0" w:space="0" w:color="auto"/>
        <w:bottom w:val="none" w:sz="0" w:space="0" w:color="auto"/>
        <w:right w:val="none" w:sz="0" w:space="0" w:color="auto"/>
      </w:divBdr>
    </w:div>
    <w:div w:id="14774676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48252719">
      <w:bodyDiv w:val="1"/>
      <w:marLeft w:val="0"/>
      <w:marRight w:val="0"/>
      <w:marTop w:val="0"/>
      <w:marBottom w:val="0"/>
      <w:divBdr>
        <w:top w:val="none" w:sz="0" w:space="0" w:color="auto"/>
        <w:left w:val="none" w:sz="0" w:space="0" w:color="auto"/>
        <w:bottom w:val="none" w:sz="0" w:space="0" w:color="auto"/>
        <w:right w:val="none" w:sz="0" w:space="0" w:color="auto"/>
      </w:divBdr>
    </w:div>
    <w:div w:id="148908225">
      <w:bodyDiv w:val="1"/>
      <w:marLeft w:val="0"/>
      <w:marRight w:val="0"/>
      <w:marTop w:val="0"/>
      <w:marBottom w:val="0"/>
      <w:divBdr>
        <w:top w:val="none" w:sz="0" w:space="0" w:color="auto"/>
        <w:left w:val="none" w:sz="0" w:space="0" w:color="auto"/>
        <w:bottom w:val="none" w:sz="0" w:space="0" w:color="auto"/>
        <w:right w:val="none" w:sz="0" w:space="0" w:color="auto"/>
      </w:divBdr>
    </w:div>
    <w:div w:id="149031307">
      <w:bodyDiv w:val="1"/>
      <w:marLeft w:val="0"/>
      <w:marRight w:val="0"/>
      <w:marTop w:val="0"/>
      <w:marBottom w:val="0"/>
      <w:divBdr>
        <w:top w:val="none" w:sz="0" w:space="0" w:color="auto"/>
        <w:left w:val="none" w:sz="0" w:space="0" w:color="auto"/>
        <w:bottom w:val="none" w:sz="0" w:space="0" w:color="auto"/>
        <w:right w:val="none" w:sz="0" w:space="0" w:color="auto"/>
      </w:divBdr>
    </w:div>
    <w:div w:id="149441300">
      <w:bodyDiv w:val="1"/>
      <w:marLeft w:val="0"/>
      <w:marRight w:val="0"/>
      <w:marTop w:val="0"/>
      <w:marBottom w:val="0"/>
      <w:divBdr>
        <w:top w:val="none" w:sz="0" w:space="0" w:color="auto"/>
        <w:left w:val="none" w:sz="0" w:space="0" w:color="auto"/>
        <w:bottom w:val="none" w:sz="0" w:space="0" w:color="auto"/>
        <w:right w:val="none" w:sz="0" w:space="0" w:color="auto"/>
      </w:divBdr>
    </w:div>
    <w:div w:id="149442721">
      <w:bodyDiv w:val="1"/>
      <w:marLeft w:val="0"/>
      <w:marRight w:val="0"/>
      <w:marTop w:val="0"/>
      <w:marBottom w:val="0"/>
      <w:divBdr>
        <w:top w:val="none" w:sz="0" w:space="0" w:color="auto"/>
        <w:left w:val="none" w:sz="0" w:space="0" w:color="auto"/>
        <w:bottom w:val="none" w:sz="0" w:space="0" w:color="auto"/>
        <w:right w:val="none" w:sz="0" w:space="0" w:color="auto"/>
      </w:divBdr>
    </w:div>
    <w:div w:id="149833839">
      <w:bodyDiv w:val="1"/>
      <w:marLeft w:val="0"/>
      <w:marRight w:val="0"/>
      <w:marTop w:val="0"/>
      <w:marBottom w:val="0"/>
      <w:divBdr>
        <w:top w:val="none" w:sz="0" w:space="0" w:color="auto"/>
        <w:left w:val="none" w:sz="0" w:space="0" w:color="auto"/>
        <w:bottom w:val="none" w:sz="0" w:space="0" w:color="auto"/>
        <w:right w:val="none" w:sz="0" w:space="0" w:color="auto"/>
      </w:divBdr>
    </w:div>
    <w:div w:id="151027431">
      <w:bodyDiv w:val="1"/>
      <w:marLeft w:val="0"/>
      <w:marRight w:val="0"/>
      <w:marTop w:val="0"/>
      <w:marBottom w:val="0"/>
      <w:divBdr>
        <w:top w:val="none" w:sz="0" w:space="0" w:color="auto"/>
        <w:left w:val="none" w:sz="0" w:space="0" w:color="auto"/>
        <w:bottom w:val="none" w:sz="0" w:space="0" w:color="auto"/>
        <w:right w:val="none" w:sz="0" w:space="0" w:color="auto"/>
      </w:divBdr>
    </w:div>
    <w:div w:id="151341046">
      <w:bodyDiv w:val="1"/>
      <w:marLeft w:val="0"/>
      <w:marRight w:val="0"/>
      <w:marTop w:val="0"/>
      <w:marBottom w:val="0"/>
      <w:divBdr>
        <w:top w:val="none" w:sz="0" w:space="0" w:color="auto"/>
        <w:left w:val="none" w:sz="0" w:space="0" w:color="auto"/>
        <w:bottom w:val="none" w:sz="0" w:space="0" w:color="auto"/>
        <w:right w:val="none" w:sz="0" w:space="0" w:color="auto"/>
      </w:divBdr>
    </w:div>
    <w:div w:id="152336129">
      <w:bodyDiv w:val="1"/>
      <w:marLeft w:val="0"/>
      <w:marRight w:val="0"/>
      <w:marTop w:val="0"/>
      <w:marBottom w:val="0"/>
      <w:divBdr>
        <w:top w:val="none" w:sz="0" w:space="0" w:color="auto"/>
        <w:left w:val="none" w:sz="0" w:space="0" w:color="auto"/>
        <w:bottom w:val="none" w:sz="0" w:space="0" w:color="auto"/>
        <w:right w:val="none" w:sz="0" w:space="0" w:color="auto"/>
      </w:divBdr>
    </w:div>
    <w:div w:id="152986184">
      <w:bodyDiv w:val="1"/>
      <w:marLeft w:val="0"/>
      <w:marRight w:val="0"/>
      <w:marTop w:val="0"/>
      <w:marBottom w:val="0"/>
      <w:divBdr>
        <w:top w:val="none" w:sz="0" w:space="0" w:color="auto"/>
        <w:left w:val="none" w:sz="0" w:space="0" w:color="auto"/>
        <w:bottom w:val="none" w:sz="0" w:space="0" w:color="auto"/>
        <w:right w:val="none" w:sz="0" w:space="0" w:color="auto"/>
      </w:divBdr>
    </w:div>
    <w:div w:id="155071416">
      <w:bodyDiv w:val="1"/>
      <w:marLeft w:val="0"/>
      <w:marRight w:val="0"/>
      <w:marTop w:val="0"/>
      <w:marBottom w:val="0"/>
      <w:divBdr>
        <w:top w:val="none" w:sz="0" w:space="0" w:color="auto"/>
        <w:left w:val="none" w:sz="0" w:space="0" w:color="auto"/>
        <w:bottom w:val="none" w:sz="0" w:space="0" w:color="auto"/>
        <w:right w:val="none" w:sz="0" w:space="0" w:color="auto"/>
      </w:divBdr>
    </w:div>
    <w:div w:id="155264049">
      <w:bodyDiv w:val="1"/>
      <w:marLeft w:val="0"/>
      <w:marRight w:val="0"/>
      <w:marTop w:val="0"/>
      <w:marBottom w:val="0"/>
      <w:divBdr>
        <w:top w:val="none" w:sz="0" w:space="0" w:color="auto"/>
        <w:left w:val="none" w:sz="0" w:space="0" w:color="auto"/>
        <w:bottom w:val="none" w:sz="0" w:space="0" w:color="auto"/>
        <w:right w:val="none" w:sz="0" w:space="0" w:color="auto"/>
      </w:divBdr>
    </w:div>
    <w:div w:id="156502561">
      <w:bodyDiv w:val="1"/>
      <w:marLeft w:val="0"/>
      <w:marRight w:val="0"/>
      <w:marTop w:val="0"/>
      <w:marBottom w:val="0"/>
      <w:divBdr>
        <w:top w:val="none" w:sz="0" w:space="0" w:color="auto"/>
        <w:left w:val="none" w:sz="0" w:space="0" w:color="auto"/>
        <w:bottom w:val="none" w:sz="0" w:space="0" w:color="auto"/>
        <w:right w:val="none" w:sz="0" w:space="0" w:color="auto"/>
      </w:divBdr>
    </w:div>
    <w:div w:id="157691610">
      <w:bodyDiv w:val="1"/>
      <w:marLeft w:val="0"/>
      <w:marRight w:val="0"/>
      <w:marTop w:val="0"/>
      <w:marBottom w:val="0"/>
      <w:divBdr>
        <w:top w:val="none" w:sz="0" w:space="0" w:color="auto"/>
        <w:left w:val="none" w:sz="0" w:space="0" w:color="auto"/>
        <w:bottom w:val="none" w:sz="0" w:space="0" w:color="auto"/>
        <w:right w:val="none" w:sz="0" w:space="0" w:color="auto"/>
      </w:divBdr>
    </w:div>
    <w:div w:id="158473641">
      <w:bodyDiv w:val="1"/>
      <w:marLeft w:val="0"/>
      <w:marRight w:val="0"/>
      <w:marTop w:val="0"/>
      <w:marBottom w:val="0"/>
      <w:divBdr>
        <w:top w:val="none" w:sz="0" w:space="0" w:color="auto"/>
        <w:left w:val="none" w:sz="0" w:space="0" w:color="auto"/>
        <w:bottom w:val="none" w:sz="0" w:space="0" w:color="auto"/>
        <w:right w:val="none" w:sz="0" w:space="0" w:color="auto"/>
      </w:divBdr>
    </w:div>
    <w:div w:id="160701299">
      <w:bodyDiv w:val="1"/>
      <w:marLeft w:val="0"/>
      <w:marRight w:val="0"/>
      <w:marTop w:val="0"/>
      <w:marBottom w:val="0"/>
      <w:divBdr>
        <w:top w:val="none" w:sz="0" w:space="0" w:color="auto"/>
        <w:left w:val="none" w:sz="0" w:space="0" w:color="auto"/>
        <w:bottom w:val="none" w:sz="0" w:space="0" w:color="auto"/>
        <w:right w:val="none" w:sz="0" w:space="0" w:color="auto"/>
      </w:divBdr>
    </w:div>
    <w:div w:id="161045248">
      <w:bodyDiv w:val="1"/>
      <w:marLeft w:val="0"/>
      <w:marRight w:val="0"/>
      <w:marTop w:val="0"/>
      <w:marBottom w:val="0"/>
      <w:divBdr>
        <w:top w:val="none" w:sz="0" w:space="0" w:color="auto"/>
        <w:left w:val="none" w:sz="0" w:space="0" w:color="auto"/>
        <w:bottom w:val="none" w:sz="0" w:space="0" w:color="auto"/>
        <w:right w:val="none" w:sz="0" w:space="0" w:color="auto"/>
      </w:divBdr>
    </w:div>
    <w:div w:id="162091774">
      <w:bodyDiv w:val="1"/>
      <w:marLeft w:val="0"/>
      <w:marRight w:val="0"/>
      <w:marTop w:val="0"/>
      <w:marBottom w:val="0"/>
      <w:divBdr>
        <w:top w:val="none" w:sz="0" w:space="0" w:color="auto"/>
        <w:left w:val="none" w:sz="0" w:space="0" w:color="auto"/>
        <w:bottom w:val="none" w:sz="0" w:space="0" w:color="auto"/>
        <w:right w:val="none" w:sz="0" w:space="0" w:color="auto"/>
      </w:divBdr>
    </w:div>
    <w:div w:id="162401060">
      <w:bodyDiv w:val="1"/>
      <w:marLeft w:val="0"/>
      <w:marRight w:val="0"/>
      <w:marTop w:val="0"/>
      <w:marBottom w:val="0"/>
      <w:divBdr>
        <w:top w:val="none" w:sz="0" w:space="0" w:color="auto"/>
        <w:left w:val="none" w:sz="0" w:space="0" w:color="auto"/>
        <w:bottom w:val="none" w:sz="0" w:space="0" w:color="auto"/>
        <w:right w:val="none" w:sz="0" w:space="0" w:color="auto"/>
      </w:divBdr>
    </w:div>
    <w:div w:id="162673523">
      <w:bodyDiv w:val="1"/>
      <w:marLeft w:val="0"/>
      <w:marRight w:val="0"/>
      <w:marTop w:val="0"/>
      <w:marBottom w:val="0"/>
      <w:divBdr>
        <w:top w:val="none" w:sz="0" w:space="0" w:color="auto"/>
        <w:left w:val="none" w:sz="0" w:space="0" w:color="auto"/>
        <w:bottom w:val="none" w:sz="0" w:space="0" w:color="auto"/>
        <w:right w:val="none" w:sz="0" w:space="0" w:color="auto"/>
      </w:divBdr>
    </w:div>
    <w:div w:id="163787680">
      <w:bodyDiv w:val="1"/>
      <w:marLeft w:val="0"/>
      <w:marRight w:val="0"/>
      <w:marTop w:val="0"/>
      <w:marBottom w:val="0"/>
      <w:divBdr>
        <w:top w:val="none" w:sz="0" w:space="0" w:color="auto"/>
        <w:left w:val="none" w:sz="0" w:space="0" w:color="auto"/>
        <w:bottom w:val="none" w:sz="0" w:space="0" w:color="auto"/>
        <w:right w:val="none" w:sz="0" w:space="0" w:color="auto"/>
      </w:divBdr>
    </w:div>
    <w:div w:id="163937415">
      <w:bodyDiv w:val="1"/>
      <w:marLeft w:val="0"/>
      <w:marRight w:val="0"/>
      <w:marTop w:val="0"/>
      <w:marBottom w:val="0"/>
      <w:divBdr>
        <w:top w:val="none" w:sz="0" w:space="0" w:color="auto"/>
        <w:left w:val="none" w:sz="0" w:space="0" w:color="auto"/>
        <w:bottom w:val="none" w:sz="0" w:space="0" w:color="auto"/>
        <w:right w:val="none" w:sz="0" w:space="0" w:color="auto"/>
      </w:divBdr>
    </w:div>
    <w:div w:id="164825541">
      <w:bodyDiv w:val="1"/>
      <w:marLeft w:val="0"/>
      <w:marRight w:val="0"/>
      <w:marTop w:val="0"/>
      <w:marBottom w:val="0"/>
      <w:divBdr>
        <w:top w:val="none" w:sz="0" w:space="0" w:color="auto"/>
        <w:left w:val="none" w:sz="0" w:space="0" w:color="auto"/>
        <w:bottom w:val="none" w:sz="0" w:space="0" w:color="auto"/>
        <w:right w:val="none" w:sz="0" w:space="0" w:color="auto"/>
      </w:divBdr>
    </w:div>
    <w:div w:id="167060169">
      <w:bodyDiv w:val="1"/>
      <w:marLeft w:val="0"/>
      <w:marRight w:val="0"/>
      <w:marTop w:val="0"/>
      <w:marBottom w:val="0"/>
      <w:divBdr>
        <w:top w:val="none" w:sz="0" w:space="0" w:color="auto"/>
        <w:left w:val="none" w:sz="0" w:space="0" w:color="auto"/>
        <w:bottom w:val="none" w:sz="0" w:space="0" w:color="auto"/>
        <w:right w:val="none" w:sz="0" w:space="0" w:color="auto"/>
      </w:divBdr>
    </w:div>
    <w:div w:id="167065116">
      <w:bodyDiv w:val="1"/>
      <w:marLeft w:val="0"/>
      <w:marRight w:val="0"/>
      <w:marTop w:val="0"/>
      <w:marBottom w:val="0"/>
      <w:divBdr>
        <w:top w:val="none" w:sz="0" w:space="0" w:color="auto"/>
        <w:left w:val="none" w:sz="0" w:space="0" w:color="auto"/>
        <w:bottom w:val="none" w:sz="0" w:space="0" w:color="auto"/>
        <w:right w:val="none" w:sz="0" w:space="0" w:color="auto"/>
      </w:divBdr>
    </w:div>
    <w:div w:id="168105850">
      <w:bodyDiv w:val="1"/>
      <w:marLeft w:val="0"/>
      <w:marRight w:val="0"/>
      <w:marTop w:val="0"/>
      <w:marBottom w:val="0"/>
      <w:divBdr>
        <w:top w:val="none" w:sz="0" w:space="0" w:color="auto"/>
        <w:left w:val="none" w:sz="0" w:space="0" w:color="auto"/>
        <w:bottom w:val="none" w:sz="0" w:space="0" w:color="auto"/>
        <w:right w:val="none" w:sz="0" w:space="0" w:color="auto"/>
      </w:divBdr>
    </w:div>
    <w:div w:id="168644394">
      <w:bodyDiv w:val="1"/>
      <w:marLeft w:val="0"/>
      <w:marRight w:val="0"/>
      <w:marTop w:val="0"/>
      <w:marBottom w:val="0"/>
      <w:divBdr>
        <w:top w:val="none" w:sz="0" w:space="0" w:color="auto"/>
        <w:left w:val="none" w:sz="0" w:space="0" w:color="auto"/>
        <w:bottom w:val="none" w:sz="0" w:space="0" w:color="auto"/>
        <w:right w:val="none" w:sz="0" w:space="0" w:color="auto"/>
      </w:divBdr>
    </w:div>
    <w:div w:id="168761912">
      <w:bodyDiv w:val="1"/>
      <w:marLeft w:val="0"/>
      <w:marRight w:val="0"/>
      <w:marTop w:val="0"/>
      <w:marBottom w:val="0"/>
      <w:divBdr>
        <w:top w:val="none" w:sz="0" w:space="0" w:color="auto"/>
        <w:left w:val="none" w:sz="0" w:space="0" w:color="auto"/>
        <w:bottom w:val="none" w:sz="0" w:space="0" w:color="auto"/>
        <w:right w:val="none" w:sz="0" w:space="0" w:color="auto"/>
      </w:divBdr>
    </w:div>
    <w:div w:id="171073555">
      <w:bodyDiv w:val="1"/>
      <w:marLeft w:val="0"/>
      <w:marRight w:val="0"/>
      <w:marTop w:val="0"/>
      <w:marBottom w:val="0"/>
      <w:divBdr>
        <w:top w:val="none" w:sz="0" w:space="0" w:color="auto"/>
        <w:left w:val="none" w:sz="0" w:space="0" w:color="auto"/>
        <w:bottom w:val="none" w:sz="0" w:space="0" w:color="auto"/>
        <w:right w:val="none" w:sz="0" w:space="0" w:color="auto"/>
      </w:divBdr>
    </w:div>
    <w:div w:id="171576454">
      <w:bodyDiv w:val="1"/>
      <w:marLeft w:val="0"/>
      <w:marRight w:val="0"/>
      <w:marTop w:val="0"/>
      <w:marBottom w:val="0"/>
      <w:divBdr>
        <w:top w:val="none" w:sz="0" w:space="0" w:color="auto"/>
        <w:left w:val="none" w:sz="0" w:space="0" w:color="auto"/>
        <w:bottom w:val="none" w:sz="0" w:space="0" w:color="auto"/>
        <w:right w:val="none" w:sz="0" w:space="0" w:color="auto"/>
      </w:divBdr>
    </w:div>
    <w:div w:id="172770916">
      <w:bodyDiv w:val="1"/>
      <w:marLeft w:val="0"/>
      <w:marRight w:val="0"/>
      <w:marTop w:val="0"/>
      <w:marBottom w:val="0"/>
      <w:divBdr>
        <w:top w:val="none" w:sz="0" w:space="0" w:color="auto"/>
        <w:left w:val="none" w:sz="0" w:space="0" w:color="auto"/>
        <w:bottom w:val="none" w:sz="0" w:space="0" w:color="auto"/>
        <w:right w:val="none" w:sz="0" w:space="0" w:color="auto"/>
      </w:divBdr>
    </w:div>
    <w:div w:id="173418781">
      <w:bodyDiv w:val="1"/>
      <w:marLeft w:val="0"/>
      <w:marRight w:val="0"/>
      <w:marTop w:val="0"/>
      <w:marBottom w:val="0"/>
      <w:divBdr>
        <w:top w:val="none" w:sz="0" w:space="0" w:color="auto"/>
        <w:left w:val="none" w:sz="0" w:space="0" w:color="auto"/>
        <w:bottom w:val="none" w:sz="0" w:space="0" w:color="auto"/>
        <w:right w:val="none" w:sz="0" w:space="0" w:color="auto"/>
      </w:divBdr>
    </w:div>
    <w:div w:id="173616025">
      <w:bodyDiv w:val="1"/>
      <w:marLeft w:val="0"/>
      <w:marRight w:val="0"/>
      <w:marTop w:val="0"/>
      <w:marBottom w:val="0"/>
      <w:divBdr>
        <w:top w:val="none" w:sz="0" w:space="0" w:color="auto"/>
        <w:left w:val="none" w:sz="0" w:space="0" w:color="auto"/>
        <w:bottom w:val="none" w:sz="0" w:space="0" w:color="auto"/>
        <w:right w:val="none" w:sz="0" w:space="0" w:color="auto"/>
      </w:divBdr>
    </w:div>
    <w:div w:id="174804439">
      <w:bodyDiv w:val="1"/>
      <w:marLeft w:val="0"/>
      <w:marRight w:val="0"/>
      <w:marTop w:val="0"/>
      <w:marBottom w:val="0"/>
      <w:divBdr>
        <w:top w:val="none" w:sz="0" w:space="0" w:color="auto"/>
        <w:left w:val="none" w:sz="0" w:space="0" w:color="auto"/>
        <w:bottom w:val="none" w:sz="0" w:space="0" w:color="auto"/>
        <w:right w:val="none" w:sz="0" w:space="0" w:color="auto"/>
      </w:divBdr>
    </w:div>
    <w:div w:id="175272187">
      <w:bodyDiv w:val="1"/>
      <w:marLeft w:val="0"/>
      <w:marRight w:val="0"/>
      <w:marTop w:val="0"/>
      <w:marBottom w:val="0"/>
      <w:divBdr>
        <w:top w:val="none" w:sz="0" w:space="0" w:color="auto"/>
        <w:left w:val="none" w:sz="0" w:space="0" w:color="auto"/>
        <w:bottom w:val="none" w:sz="0" w:space="0" w:color="auto"/>
        <w:right w:val="none" w:sz="0" w:space="0" w:color="auto"/>
      </w:divBdr>
    </w:div>
    <w:div w:id="175341506">
      <w:bodyDiv w:val="1"/>
      <w:marLeft w:val="0"/>
      <w:marRight w:val="0"/>
      <w:marTop w:val="0"/>
      <w:marBottom w:val="0"/>
      <w:divBdr>
        <w:top w:val="none" w:sz="0" w:space="0" w:color="auto"/>
        <w:left w:val="none" w:sz="0" w:space="0" w:color="auto"/>
        <w:bottom w:val="none" w:sz="0" w:space="0" w:color="auto"/>
        <w:right w:val="none" w:sz="0" w:space="0" w:color="auto"/>
      </w:divBdr>
    </w:div>
    <w:div w:id="175729626">
      <w:bodyDiv w:val="1"/>
      <w:marLeft w:val="0"/>
      <w:marRight w:val="0"/>
      <w:marTop w:val="0"/>
      <w:marBottom w:val="0"/>
      <w:divBdr>
        <w:top w:val="none" w:sz="0" w:space="0" w:color="auto"/>
        <w:left w:val="none" w:sz="0" w:space="0" w:color="auto"/>
        <w:bottom w:val="none" w:sz="0" w:space="0" w:color="auto"/>
        <w:right w:val="none" w:sz="0" w:space="0" w:color="auto"/>
      </w:divBdr>
    </w:div>
    <w:div w:id="177276801">
      <w:bodyDiv w:val="1"/>
      <w:marLeft w:val="0"/>
      <w:marRight w:val="0"/>
      <w:marTop w:val="0"/>
      <w:marBottom w:val="0"/>
      <w:divBdr>
        <w:top w:val="none" w:sz="0" w:space="0" w:color="auto"/>
        <w:left w:val="none" w:sz="0" w:space="0" w:color="auto"/>
        <w:bottom w:val="none" w:sz="0" w:space="0" w:color="auto"/>
        <w:right w:val="none" w:sz="0" w:space="0" w:color="auto"/>
      </w:divBdr>
    </w:div>
    <w:div w:id="178083320">
      <w:bodyDiv w:val="1"/>
      <w:marLeft w:val="0"/>
      <w:marRight w:val="0"/>
      <w:marTop w:val="0"/>
      <w:marBottom w:val="0"/>
      <w:divBdr>
        <w:top w:val="none" w:sz="0" w:space="0" w:color="auto"/>
        <w:left w:val="none" w:sz="0" w:space="0" w:color="auto"/>
        <w:bottom w:val="none" w:sz="0" w:space="0" w:color="auto"/>
        <w:right w:val="none" w:sz="0" w:space="0" w:color="auto"/>
      </w:divBdr>
    </w:div>
    <w:div w:id="178159173">
      <w:bodyDiv w:val="1"/>
      <w:marLeft w:val="0"/>
      <w:marRight w:val="0"/>
      <w:marTop w:val="0"/>
      <w:marBottom w:val="0"/>
      <w:divBdr>
        <w:top w:val="none" w:sz="0" w:space="0" w:color="auto"/>
        <w:left w:val="none" w:sz="0" w:space="0" w:color="auto"/>
        <w:bottom w:val="none" w:sz="0" w:space="0" w:color="auto"/>
        <w:right w:val="none" w:sz="0" w:space="0" w:color="auto"/>
      </w:divBdr>
    </w:div>
    <w:div w:id="178473185">
      <w:bodyDiv w:val="1"/>
      <w:marLeft w:val="0"/>
      <w:marRight w:val="0"/>
      <w:marTop w:val="0"/>
      <w:marBottom w:val="0"/>
      <w:divBdr>
        <w:top w:val="none" w:sz="0" w:space="0" w:color="auto"/>
        <w:left w:val="none" w:sz="0" w:space="0" w:color="auto"/>
        <w:bottom w:val="none" w:sz="0" w:space="0" w:color="auto"/>
        <w:right w:val="none" w:sz="0" w:space="0" w:color="auto"/>
      </w:divBdr>
    </w:div>
    <w:div w:id="178664432">
      <w:bodyDiv w:val="1"/>
      <w:marLeft w:val="0"/>
      <w:marRight w:val="0"/>
      <w:marTop w:val="0"/>
      <w:marBottom w:val="0"/>
      <w:divBdr>
        <w:top w:val="none" w:sz="0" w:space="0" w:color="auto"/>
        <w:left w:val="none" w:sz="0" w:space="0" w:color="auto"/>
        <w:bottom w:val="none" w:sz="0" w:space="0" w:color="auto"/>
        <w:right w:val="none" w:sz="0" w:space="0" w:color="auto"/>
      </w:divBdr>
    </w:div>
    <w:div w:id="178936387">
      <w:bodyDiv w:val="1"/>
      <w:marLeft w:val="0"/>
      <w:marRight w:val="0"/>
      <w:marTop w:val="0"/>
      <w:marBottom w:val="0"/>
      <w:divBdr>
        <w:top w:val="none" w:sz="0" w:space="0" w:color="auto"/>
        <w:left w:val="none" w:sz="0" w:space="0" w:color="auto"/>
        <w:bottom w:val="none" w:sz="0" w:space="0" w:color="auto"/>
        <w:right w:val="none" w:sz="0" w:space="0" w:color="auto"/>
      </w:divBdr>
    </w:div>
    <w:div w:id="179055178">
      <w:bodyDiv w:val="1"/>
      <w:marLeft w:val="0"/>
      <w:marRight w:val="0"/>
      <w:marTop w:val="0"/>
      <w:marBottom w:val="0"/>
      <w:divBdr>
        <w:top w:val="none" w:sz="0" w:space="0" w:color="auto"/>
        <w:left w:val="none" w:sz="0" w:space="0" w:color="auto"/>
        <w:bottom w:val="none" w:sz="0" w:space="0" w:color="auto"/>
        <w:right w:val="none" w:sz="0" w:space="0" w:color="auto"/>
      </w:divBdr>
    </w:div>
    <w:div w:id="179199039">
      <w:bodyDiv w:val="1"/>
      <w:marLeft w:val="0"/>
      <w:marRight w:val="0"/>
      <w:marTop w:val="0"/>
      <w:marBottom w:val="0"/>
      <w:divBdr>
        <w:top w:val="none" w:sz="0" w:space="0" w:color="auto"/>
        <w:left w:val="none" w:sz="0" w:space="0" w:color="auto"/>
        <w:bottom w:val="none" w:sz="0" w:space="0" w:color="auto"/>
        <w:right w:val="none" w:sz="0" w:space="0" w:color="auto"/>
      </w:divBdr>
    </w:div>
    <w:div w:id="179396878">
      <w:bodyDiv w:val="1"/>
      <w:marLeft w:val="0"/>
      <w:marRight w:val="0"/>
      <w:marTop w:val="0"/>
      <w:marBottom w:val="0"/>
      <w:divBdr>
        <w:top w:val="none" w:sz="0" w:space="0" w:color="auto"/>
        <w:left w:val="none" w:sz="0" w:space="0" w:color="auto"/>
        <w:bottom w:val="none" w:sz="0" w:space="0" w:color="auto"/>
        <w:right w:val="none" w:sz="0" w:space="0" w:color="auto"/>
      </w:divBdr>
    </w:div>
    <w:div w:id="182020740">
      <w:bodyDiv w:val="1"/>
      <w:marLeft w:val="0"/>
      <w:marRight w:val="0"/>
      <w:marTop w:val="0"/>
      <w:marBottom w:val="0"/>
      <w:divBdr>
        <w:top w:val="none" w:sz="0" w:space="0" w:color="auto"/>
        <w:left w:val="none" w:sz="0" w:space="0" w:color="auto"/>
        <w:bottom w:val="none" w:sz="0" w:space="0" w:color="auto"/>
        <w:right w:val="none" w:sz="0" w:space="0" w:color="auto"/>
      </w:divBdr>
    </w:div>
    <w:div w:id="182977859">
      <w:bodyDiv w:val="1"/>
      <w:marLeft w:val="0"/>
      <w:marRight w:val="0"/>
      <w:marTop w:val="0"/>
      <w:marBottom w:val="0"/>
      <w:divBdr>
        <w:top w:val="none" w:sz="0" w:space="0" w:color="auto"/>
        <w:left w:val="none" w:sz="0" w:space="0" w:color="auto"/>
        <w:bottom w:val="none" w:sz="0" w:space="0" w:color="auto"/>
        <w:right w:val="none" w:sz="0" w:space="0" w:color="auto"/>
      </w:divBdr>
    </w:div>
    <w:div w:id="183400494">
      <w:bodyDiv w:val="1"/>
      <w:marLeft w:val="0"/>
      <w:marRight w:val="0"/>
      <w:marTop w:val="0"/>
      <w:marBottom w:val="0"/>
      <w:divBdr>
        <w:top w:val="none" w:sz="0" w:space="0" w:color="auto"/>
        <w:left w:val="none" w:sz="0" w:space="0" w:color="auto"/>
        <w:bottom w:val="none" w:sz="0" w:space="0" w:color="auto"/>
        <w:right w:val="none" w:sz="0" w:space="0" w:color="auto"/>
      </w:divBdr>
    </w:div>
    <w:div w:id="184177050">
      <w:bodyDiv w:val="1"/>
      <w:marLeft w:val="0"/>
      <w:marRight w:val="0"/>
      <w:marTop w:val="0"/>
      <w:marBottom w:val="0"/>
      <w:divBdr>
        <w:top w:val="none" w:sz="0" w:space="0" w:color="auto"/>
        <w:left w:val="none" w:sz="0" w:space="0" w:color="auto"/>
        <w:bottom w:val="none" w:sz="0" w:space="0" w:color="auto"/>
        <w:right w:val="none" w:sz="0" w:space="0" w:color="auto"/>
      </w:divBdr>
    </w:div>
    <w:div w:id="184944180">
      <w:bodyDiv w:val="1"/>
      <w:marLeft w:val="0"/>
      <w:marRight w:val="0"/>
      <w:marTop w:val="0"/>
      <w:marBottom w:val="0"/>
      <w:divBdr>
        <w:top w:val="none" w:sz="0" w:space="0" w:color="auto"/>
        <w:left w:val="none" w:sz="0" w:space="0" w:color="auto"/>
        <w:bottom w:val="none" w:sz="0" w:space="0" w:color="auto"/>
        <w:right w:val="none" w:sz="0" w:space="0" w:color="auto"/>
      </w:divBdr>
    </w:div>
    <w:div w:id="185290052">
      <w:bodyDiv w:val="1"/>
      <w:marLeft w:val="0"/>
      <w:marRight w:val="0"/>
      <w:marTop w:val="0"/>
      <w:marBottom w:val="0"/>
      <w:divBdr>
        <w:top w:val="none" w:sz="0" w:space="0" w:color="auto"/>
        <w:left w:val="none" w:sz="0" w:space="0" w:color="auto"/>
        <w:bottom w:val="none" w:sz="0" w:space="0" w:color="auto"/>
        <w:right w:val="none" w:sz="0" w:space="0" w:color="auto"/>
      </w:divBdr>
    </w:div>
    <w:div w:id="185366062">
      <w:bodyDiv w:val="1"/>
      <w:marLeft w:val="0"/>
      <w:marRight w:val="0"/>
      <w:marTop w:val="0"/>
      <w:marBottom w:val="0"/>
      <w:divBdr>
        <w:top w:val="none" w:sz="0" w:space="0" w:color="auto"/>
        <w:left w:val="none" w:sz="0" w:space="0" w:color="auto"/>
        <w:bottom w:val="none" w:sz="0" w:space="0" w:color="auto"/>
        <w:right w:val="none" w:sz="0" w:space="0" w:color="auto"/>
      </w:divBdr>
    </w:div>
    <w:div w:id="185756882">
      <w:bodyDiv w:val="1"/>
      <w:marLeft w:val="0"/>
      <w:marRight w:val="0"/>
      <w:marTop w:val="0"/>
      <w:marBottom w:val="0"/>
      <w:divBdr>
        <w:top w:val="none" w:sz="0" w:space="0" w:color="auto"/>
        <w:left w:val="none" w:sz="0" w:space="0" w:color="auto"/>
        <w:bottom w:val="none" w:sz="0" w:space="0" w:color="auto"/>
        <w:right w:val="none" w:sz="0" w:space="0" w:color="auto"/>
      </w:divBdr>
    </w:div>
    <w:div w:id="186456030">
      <w:bodyDiv w:val="1"/>
      <w:marLeft w:val="0"/>
      <w:marRight w:val="0"/>
      <w:marTop w:val="0"/>
      <w:marBottom w:val="0"/>
      <w:divBdr>
        <w:top w:val="none" w:sz="0" w:space="0" w:color="auto"/>
        <w:left w:val="none" w:sz="0" w:space="0" w:color="auto"/>
        <w:bottom w:val="none" w:sz="0" w:space="0" w:color="auto"/>
        <w:right w:val="none" w:sz="0" w:space="0" w:color="auto"/>
      </w:divBdr>
    </w:div>
    <w:div w:id="187259806">
      <w:bodyDiv w:val="1"/>
      <w:marLeft w:val="0"/>
      <w:marRight w:val="0"/>
      <w:marTop w:val="0"/>
      <w:marBottom w:val="0"/>
      <w:divBdr>
        <w:top w:val="none" w:sz="0" w:space="0" w:color="auto"/>
        <w:left w:val="none" w:sz="0" w:space="0" w:color="auto"/>
        <w:bottom w:val="none" w:sz="0" w:space="0" w:color="auto"/>
        <w:right w:val="none" w:sz="0" w:space="0" w:color="auto"/>
      </w:divBdr>
    </w:div>
    <w:div w:id="187643287">
      <w:bodyDiv w:val="1"/>
      <w:marLeft w:val="0"/>
      <w:marRight w:val="0"/>
      <w:marTop w:val="0"/>
      <w:marBottom w:val="0"/>
      <w:divBdr>
        <w:top w:val="none" w:sz="0" w:space="0" w:color="auto"/>
        <w:left w:val="none" w:sz="0" w:space="0" w:color="auto"/>
        <w:bottom w:val="none" w:sz="0" w:space="0" w:color="auto"/>
        <w:right w:val="none" w:sz="0" w:space="0" w:color="auto"/>
      </w:divBdr>
    </w:div>
    <w:div w:id="189803102">
      <w:bodyDiv w:val="1"/>
      <w:marLeft w:val="0"/>
      <w:marRight w:val="0"/>
      <w:marTop w:val="0"/>
      <w:marBottom w:val="0"/>
      <w:divBdr>
        <w:top w:val="none" w:sz="0" w:space="0" w:color="auto"/>
        <w:left w:val="none" w:sz="0" w:space="0" w:color="auto"/>
        <w:bottom w:val="none" w:sz="0" w:space="0" w:color="auto"/>
        <w:right w:val="none" w:sz="0" w:space="0" w:color="auto"/>
      </w:divBdr>
    </w:div>
    <w:div w:id="189951050">
      <w:bodyDiv w:val="1"/>
      <w:marLeft w:val="0"/>
      <w:marRight w:val="0"/>
      <w:marTop w:val="0"/>
      <w:marBottom w:val="0"/>
      <w:divBdr>
        <w:top w:val="none" w:sz="0" w:space="0" w:color="auto"/>
        <w:left w:val="none" w:sz="0" w:space="0" w:color="auto"/>
        <w:bottom w:val="none" w:sz="0" w:space="0" w:color="auto"/>
        <w:right w:val="none" w:sz="0" w:space="0" w:color="auto"/>
      </w:divBdr>
    </w:div>
    <w:div w:id="192303381">
      <w:bodyDiv w:val="1"/>
      <w:marLeft w:val="0"/>
      <w:marRight w:val="0"/>
      <w:marTop w:val="0"/>
      <w:marBottom w:val="0"/>
      <w:divBdr>
        <w:top w:val="none" w:sz="0" w:space="0" w:color="auto"/>
        <w:left w:val="none" w:sz="0" w:space="0" w:color="auto"/>
        <w:bottom w:val="none" w:sz="0" w:space="0" w:color="auto"/>
        <w:right w:val="none" w:sz="0" w:space="0" w:color="auto"/>
      </w:divBdr>
    </w:div>
    <w:div w:id="195123891">
      <w:bodyDiv w:val="1"/>
      <w:marLeft w:val="0"/>
      <w:marRight w:val="0"/>
      <w:marTop w:val="0"/>
      <w:marBottom w:val="0"/>
      <w:divBdr>
        <w:top w:val="none" w:sz="0" w:space="0" w:color="auto"/>
        <w:left w:val="none" w:sz="0" w:space="0" w:color="auto"/>
        <w:bottom w:val="none" w:sz="0" w:space="0" w:color="auto"/>
        <w:right w:val="none" w:sz="0" w:space="0" w:color="auto"/>
      </w:divBdr>
    </w:div>
    <w:div w:id="195198627">
      <w:bodyDiv w:val="1"/>
      <w:marLeft w:val="0"/>
      <w:marRight w:val="0"/>
      <w:marTop w:val="0"/>
      <w:marBottom w:val="0"/>
      <w:divBdr>
        <w:top w:val="none" w:sz="0" w:space="0" w:color="auto"/>
        <w:left w:val="none" w:sz="0" w:space="0" w:color="auto"/>
        <w:bottom w:val="none" w:sz="0" w:space="0" w:color="auto"/>
        <w:right w:val="none" w:sz="0" w:space="0" w:color="auto"/>
      </w:divBdr>
    </w:div>
    <w:div w:id="198053585">
      <w:bodyDiv w:val="1"/>
      <w:marLeft w:val="0"/>
      <w:marRight w:val="0"/>
      <w:marTop w:val="0"/>
      <w:marBottom w:val="0"/>
      <w:divBdr>
        <w:top w:val="none" w:sz="0" w:space="0" w:color="auto"/>
        <w:left w:val="none" w:sz="0" w:space="0" w:color="auto"/>
        <w:bottom w:val="none" w:sz="0" w:space="0" w:color="auto"/>
        <w:right w:val="none" w:sz="0" w:space="0" w:color="auto"/>
      </w:divBdr>
    </w:div>
    <w:div w:id="198710985">
      <w:bodyDiv w:val="1"/>
      <w:marLeft w:val="0"/>
      <w:marRight w:val="0"/>
      <w:marTop w:val="0"/>
      <w:marBottom w:val="0"/>
      <w:divBdr>
        <w:top w:val="none" w:sz="0" w:space="0" w:color="auto"/>
        <w:left w:val="none" w:sz="0" w:space="0" w:color="auto"/>
        <w:bottom w:val="none" w:sz="0" w:space="0" w:color="auto"/>
        <w:right w:val="none" w:sz="0" w:space="0" w:color="auto"/>
      </w:divBdr>
    </w:div>
    <w:div w:id="199513785">
      <w:bodyDiv w:val="1"/>
      <w:marLeft w:val="0"/>
      <w:marRight w:val="0"/>
      <w:marTop w:val="0"/>
      <w:marBottom w:val="0"/>
      <w:divBdr>
        <w:top w:val="none" w:sz="0" w:space="0" w:color="auto"/>
        <w:left w:val="none" w:sz="0" w:space="0" w:color="auto"/>
        <w:bottom w:val="none" w:sz="0" w:space="0" w:color="auto"/>
        <w:right w:val="none" w:sz="0" w:space="0" w:color="auto"/>
      </w:divBdr>
    </w:div>
    <w:div w:id="200242522">
      <w:bodyDiv w:val="1"/>
      <w:marLeft w:val="0"/>
      <w:marRight w:val="0"/>
      <w:marTop w:val="0"/>
      <w:marBottom w:val="0"/>
      <w:divBdr>
        <w:top w:val="none" w:sz="0" w:space="0" w:color="auto"/>
        <w:left w:val="none" w:sz="0" w:space="0" w:color="auto"/>
        <w:bottom w:val="none" w:sz="0" w:space="0" w:color="auto"/>
        <w:right w:val="none" w:sz="0" w:space="0" w:color="auto"/>
      </w:divBdr>
    </w:div>
    <w:div w:id="201287201">
      <w:bodyDiv w:val="1"/>
      <w:marLeft w:val="0"/>
      <w:marRight w:val="0"/>
      <w:marTop w:val="0"/>
      <w:marBottom w:val="0"/>
      <w:divBdr>
        <w:top w:val="none" w:sz="0" w:space="0" w:color="auto"/>
        <w:left w:val="none" w:sz="0" w:space="0" w:color="auto"/>
        <w:bottom w:val="none" w:sz="0" w:space="0" w:color="auto"/>
        <w:right w:val="none" w:sz="0" w:space="0" w:color="auto"/>
      </w:divBdr>
    </w:div>
    <w:div w:id="202402420">
      <w:bodyDiv w:val="1"/>
      <w:marLeft w:val="0"/>
      <w:marRight w:val="0"/>
      <w:marTop w:val="0"/>
      <w:marBottom w:val="0"/>
      <w:divBdr>
        <w:top w:val="none" w:sz="0" w:space="0" w:color="auto"/>
        <w:left w:val="none" w:sz="0" w:space="0" w:color="auto"/>
        <w:bottom w:val="none" w:sz="0" w:space="0" w:color="auto"/>
        <w:right w:val="none" w:sz="0" w:space="0" w:color="auto"/>
      </w:divBdr>
    </w:div>
    <w:div w:id="202668707">
      <w:bodyDiv w:val="1"/>
      <w:marLeft w:val="0"/>
      <w:marRight w:val="0"/>
      <w:marTop w:val="0"/>
      <w:marBottom w:val="0"/>
      <w:divBdr>
        <w:top w:val="none" w:sz="0" w:space="0" w:color="auto"/>
        <w:left w:val="none" w:sz="0" w:space="0" w:color="auto"/>
        <w:bottom w:val="none" w:sz="0" w:space="0" w:color="auto"/>
        <w:right w:val="none" w:sz="0" w:space="0" w:color="auto"/>
      </w:divBdr>
    </w:div>
    <w:div w:id="203518837">
      <w:bodyDiv w:val="1"/>
      <w:marLeft w:val="0"/>
      <w:marRight w:val="0"/>
      <w:marTop w:val="0"/>
      <w:marBottom w:val="0"/>
      <w:divBdr>
        <w:top w:val="none" w:sz="0" w:space="0" w:color="auto"/>
        <w:left w:val="none" w:sz="0" w:space="0" w:color="auto"/>
        <w:bottom w:val="none" w:sz="0" w:space="0" w:color="auto"/>
        <w:right w:val="none" w:sz="0" w:space="0" w:color="auto"/>
      </w:divBdr>
    </w:div>
    <w:div w:id="205874461">
      <w:bodyDiv w:val="1"/>
      <w:marLeft w:val="0"/>
      <w:marRight w:val="0"/>
      <w:marTop w:val="0"/>
      <w:marBottom w:val="0"/>
      <w:divBdr>
        <w:top w:val="none" w:sz="0" w:space="0" w:color="auto"/>
        <w:left w:val="none" w:sz="0" w:space="0" w:color="auto"/>
        <w:bottom w:val="none" w:sz="0" w:space="0" w:color="auto"/>
        <w:right w:val="none" w:sz="0" w:space="0" w:color="auto"/>
      </w:divBdr>
    </w:div>
    <w:div w:id="206839308">
      <w:bodyDiv w:val="1"/>
      <w:marLeft w:val="0"/>
      <w:marRight w:val="0"/>
      <w:marTop w:val="0"/>
      <w:marBottom w:val="0"/>
      <w:divBdr>
        <w:top w:val="none" w:sz="0" w:space="0" w:color="auto"/>
        <w:left w:val="none" w:sz="0" w:space="0" w:color="auto"/>
        <w:bottom w:val="none" w:sz="0" w:space="0" w:color="auto"/>
        <w:right w:val="none" w:sz="0" w:space="0" w:color="auto"/>
      </w:divBdr>
    </w:div>
    <w:div w:id="209270212">
      <w:bodyDiv w:val="1"/>
      <w:marLeft w:val="0"/>
      <w:marRight w:val="0"/>
      <w:marTop w:val="0"/>
      <w:marBottom w:val="0"/>
      <w:divBdr>
        <w:top w:val="none" w:sz="0" w:space="0" w:color="auto"/>
        <w:left w:val="none" w:sz="0" w:space="0" w:color="auto"/>
        <w:bottom w:val="none" w:sz="0" w:space="0" w:color="auto"/>
        <w:right w:val="none" w:sz="0" w:space="0" w:color="auto"/>
      </w:divBdr>
    </w:div>
    <w:div w:id="209340367">
      <w:bodyDiv w:val="1"/>
      <w:marLeft w:val="0"/>
      <w:marRight w:val="0"/>
      <w:marTop w:val="0"/>
      <w:marBottom w:val="0"/>
      <w:divBdr>
        <w:top w:val="none" w:sz="0" w:space="0" w:color="auto"/>
        <w:left w:val="none" w:sz="0" w:space="0" w:color="auto"/>
        <w:bottom w:val="none" w:sz="0" w:space="0" w:color="auto"/>
        <w:right w:val="none" w:sz="0" w:space="0" w:color="auto"/>
      </w:divBdr>
    </w:div>
    <w:div w:id="209343238">
      <w:bodyDiv w:val="1"/>
      <w:marLeft w:val="0"/>
      <w:marRight w:val="0"/>
      <w:marTop w:val="0"/>
      <w:marBottom w:val="0"/>
      <w:divBdr>
        <w:top w:val="none" w:sz="0" w:space="0" w:color="auto"/>
        <w:left w:val="none" w:sz="0" w:space="0" w:color="auto"/>
        <w:bottom w:val="none" w:sz="0" w:space="0" w:color="auto"/>
        <w:right w:val="none" w:sz="0" w:space="0" w:color="auto"/>
      </w:divBdr>
    </w:div>
    <w:div w:id="210314385">
      <w:bodyDiv w:val="1"/>
      <w:marLeft w:val="0"/>
      <w:marRight w:val="0"/>
      <w:marTop w:val="0"/>
      <w:marBottom w:val="0"/>
      <w:divBdr>
        <w:top w:val="none" w:sz="0" w:space="0" w:color="auto"/>
        <w:left w:val="none" w:sz="0" w:space="0" w:color="auto"/>
        <w:bottom w:val="none" w:sz="0" w:space="0" w:color="auto"/>
        <w:right w:val="none" w:sz="0" w:space="0" w:color="auto"/>
      </w:divBdr>
    </w:div>
    <w:div w:id="210456488">
      <w:bodyDiv w:val="1"/>
      <w:marLeft w:val="0"/>
      <w:marRight w:val="0"/>
      <w:marTop w:val="0"/>
      <w:marBottom w:val="0"/>
      <w:divBdr>
        <w:top w:val="none" w:sz="0" w:space="0" w:color="auto"/>
        <w:left w:val="none" w:sz="0" w:space="0" w:color="auto"/>
        <w:bottom w:val="none" w:sz="0" w:space="0" w:color="auto"/>
        <w:right w:val="none" w:sz="0" w:space="0" w:color="auto"/>
      </w:divBdr>
    </w:div>
    <w:div w:id="211310774">
      <w:bodyDiv w:val="1"/>
      <w:marLeft w:val="0"/>
      <w:marRight w:val="0"/>
      <w:marTop w:val="0"/>
      <w:marBottom w:val="0"/>
      <w:divBdr>
        <w:top w:val="none" w:sz="0" w:space="0" w:color="auto"/>
        <w:left w:val="none" w:sz="0" w:space="0" w:color="auto"/>
        <w:bottom w:val="none" w:sz="0" w:space="0" w:color="auto"/>
        <w:right w:val="none" w:sz="0" w:space="0" w:color="auto"/>
      </w:divBdr>
    </w:div>
    <w:div w:id="211383811">
      <w:bodyDiv w:val="1"/>
      <w:marLeft w:val="0"/>
      <w:marRight w:val="0"/>
      <w:marTop w:val="0"/>
      <w:marBottom w:val="0"/>
      <w:divBdr>
        <w:top w:val="none" w:sz="0" w:space="0" w:color="auto"/>
        <w:left w:val="none" w:sz="0" w:space="0" w:color="auto"/>
        <w:bottom w:val="none" w:sz="0" w:space="0" w:color="auto"/>
        <w:right w:val="none" w:sz="0" w:space="0" w:color="auto"/>
      </w:divBdr>
    </w:div>
    <w:div w:id="211695963">
      <w:bodyDiv w:val="1"/>
      <w:marLeft w:val="0"/>
      <w:marRight w:val="0"/>
      <w:marTop w:val="0"/>
      <w:marBottom w:val="0"/>
      <w:divBdr>
        <w:top w:val="none" w:sz="0" w:space="0" w:color="auto"/>
        <w:left w:val="none" w:sz="0" w:space="0" w:color="auto"/>
        <w:bottom w:val="none" w:sz="0" w:space="0" w:color="auto"/>
        <w:right w:val="none" w:sz="0" w:space="0" w:color="auto"/>
      </w:divBdr>
    </w:div>
    <w:div w:id="211968713">
      <w:bodyDiv w:val="1"/>
      <w:marLeft w:val="0"/>
      <w:marRight w:val="0"/>
      <w:marTop w:val="0"/>
      <w:marBottom w:val="0"/>
      <w:divBdr>
        <w:top w:val="none" w:sz="0" w:space="0" w:color="auto"/>
        <w:left w:val="none" w:sz="0" w:space="0" w:color="auto"/>
        <w:bottom w:val="none" w:sz="0" w:space="0" w:color="auto"/>
        <w:right w:val="none" w:sz="0" w:space="0" w:color="auto"/>
      </w:divBdr>
    </w:div>
    <w:div w:id="212086730">
      <w:bodyDiv w:val="1"/>
      <w:marLeft w:val="0"/>
      <w:marRight w:val="0"/>
      <w:marTop w:val="0"/>
      <w:marBottom w:val="0"/>
      <w:divBdr>
        <w:top w:val="none" w:sz="0" w:space="0" w:color="auto"/>
        <w:left w:val="none" w:sz="0" w:space="0" w:color="auto"/>
        <w:bottom w:val="none" w:sz="0" w:space="0" w:color="auto"/>
        <w:right w:val="none" w:sz="0" w:space="0" w:color="auto"/>
      </w:divBdr>
    </w:div>
    <w:div w:id="212155742">
      <w:bodyDiv w:val="1"/>
      <w:marLeft w:val="0"/>
      <w:marRight w:val="0"/>
      <w:marTop w:val="0"/>
      <w:marBottom w:val="0"/>
      <w:divBdr>
        <w:top w:val="none" w:sz="0" w:space="0" w:color="auto"/>
        <w:left w:val="none" w:sz="0" w:space="0" w:color="auto"/>
        <w:bottom w:val="none" w:sz="0" w:space="0" w:color="auto"/>
        <w:right w:val="none" w:sz="0" w:space="0" w:color="auto"/>
      </w:divBdr>
    </w:div>
    <w:div w:id="213855854">
      <w:bodyDiv w:val="1"/>
      <w:marLeft w:val="0"/>
      <w:marRight w:val="0"/>
      <w:marTop w:val="0"/>
      <w:marBottom w:val="0"/>
      <w:divBdr>
        <w:top w:val="none" w:sz="0" w:space="0" w:color="auto"/>
        <w:left w:val="none" w:sz="0" w:space="0" w:color="auto"/>
        <w:bottom w:val="none" w:sz="0" w:space="0" w:color="auto"/>
        <w:right w:val="none" w:sz="0" w:space="0" w:color="auto"/>
      </w:divBdr>
    </w:div>
    <w:div w:id="215512384">
      <w:bodyDiv w:val="1"/>
      <w:marLeft w:val="0"/>
      <w:marRight w:val="0"/>
      <w:marTop w:val="0"/>
      <w:marBottom w:val="0"/>
      <w:divBdr>
        <w:top w:val="none" w:sz="0" w:space="0" w:color="auto"/>
        <w:left w:val="none" w:sz="0" w:space="0" w:color="auto"/>
        <w:bottom w:val="none" w:sz="0" w:space="0" w:color="auto"/>
        <w:right w:val="none" w:sz="0" w:space="0" w:color="auto"/>
      </w:divBdr>
    </w:div>
    <w:div w:id="216013989">
      <w:bodyDiv w:val="1"/>
      <w:marLeft w:val="0"/>
      <w:marRight w:val="0"/>
      <w:marTop w:val="0"/>
      <w:marBottom w:val="0"/>
      <w:divBdr>
        <w:top w:val="none" w:sz="0" w:space="0" w:color="auto"/>
        <w:left w:val="none" w:sz="0" w:space="0" w:color="auto"/>
        <w:bottom w:val="none" w:sz="0" w:space="0" w:color="auto"/>
        <w:right w:val="none" w:sz="0" w:space="0" w:color="auto"/>
      </w:divBdr>
    </w:div>
    <w:div w:id="216861226">
      <w:bodyDiv w:val="1"/>
      <w:marLeft w:val="0"/>
      <w:marRight w:val="0"/>
      <w:marTop w:val="0"/>
      <w:marBottom w:val="0"/>
      <w:divBdr>
        <w:top w:val="none" w:sz="0" w:space="0" w:color="auto"/>
        <w:left w:val="none" w:sz="0" w:space="0" w:color="auto"/>
        <w:bottom w:val="none" w:sz="0" w:space="0" w:color="auto"/>
        <w:right w:val="none" w:sz="0" w:space="0" w:color="auto"/>
      </w:divBdr>
    </w:div>
    <w:div w:id="217254188">
      <w:bodyDiv w:val="1"/>
      <w:marLeft w:val="0"/>
      <w:marRight w:val="0"/>
      <w:marTop w:val="0"/>
      <w:marBottom w:val="0"/>
      <w:divBdr>
        <w:top w:val="none" w:sz="0" w:space="0" w:color="auto"/>
        <w:left w:val="none" w:sz="0" w:space="0" w:color="auto"/>
        <w:bottom w:val="none" w:sz="0" w:space="0" w:color="auto"/>
        <w:right w:val="none" w:sz="0" w:space="0" w:color="auto"/>
      </w:divBdr>
    </w:div>
    <w:div w:id="217710593">
      <w:bodyDiv w:val="1"/>
      <w:marLeft w:val="0"/>
      <w:marRight w:val="0"/>
      <w:marTop w:val="0"/>
      <w:marBottom w:val="0"/>
      <w:divBdr>
        <w:top w:val="none" w:sz="0" w:space="0" w:color="auto"/>
        <w:left w:val="none" w:sz="0" w:space="0" w:color="auto"/>
        <w:bottom w:val="none" w:sz="0" w:space="0" w:color="auto"/>
        <w:right w:val="none" w:sz="0" w:space="0" w:color="auto"/>
      </w:divBdr>
    </w:div>
    <w:div w:id="217937159">
      <w:bodyDiv w:val="1"/>
      <w:marLeft w:val="0"/>
      <w:marRight w:val="0"/>
      <w:marTop w:val="0"/>
      <w:marBottom w:val="0"/>
      <w:divBdr>
        <w:top w:val="none" w:sz="0" w:space="0" w:color="auto"/>
        <w:left w:val="none" w:sz="0" w:space="0" w:color="auto"/>
        <w:bottom w:val="none" w:sz="0" w:space="0" w:color="auto"/>
        <w:right w:val="none" w:sz="0" w:space="0" w:color="auto"/>
      </w:divBdr>
    </w:div>
    <w:div w:id="218564796">
      <w:bodyDiv w:val="1"/>
      <w:marLeft w:val="0"/>
      <w:marRight w:val="0"/>
      <w:marTop w:val="0"/>
      <w:marBottom w:val="0"/>
      <w:divBdr>
        <w:top w:val="none" w:sz="0" w:space="0" w:color="auto"/>
        <w:left w:val="none" w:sz="0" w:space="0" w:color="auto"/>
        <w:bottom w:val="none" w:sz="0" w:space="0" w:color="auto"/>
        <w:right w:val="none" w:sz="0" w:space="0" w:color="auto"/>
      </w:divBdr>
    </w:div>
    <w:div w:id="219438003">
      <w:bodyDiv w:val="1"/>
      <w:marLeft w:val="0"/>
      <w:marRight w:val="0"/>
      <w:marTop w:val="0"/>
      <w:marBottom w:val="0"/>
      <w:divBdr>
        <w:top w:val="none" w:sz="0" w:space="0" w:color="auto"/>
        <w:left w:val="none" w:sz="0" w:space="0" w:color="auto"/>
        <w:bottom w:val="none" w:sz="0" w:space="0" w:color="auto"/>
        <w:right w:val="none" w:sz="0" w:space="0" w:color="auto"/>
      </w:divBdr>
    </w:div>
    <w:div w:id="222570328">
      <w:bodyDiv w:val="1"/>
      <w:marLeft w:val="0"/>
      <w:marRight w:val="0"/>
      <w:marTop w:val="0"/>
      <w:marBottom w:val="0"/>
      <w:divBdr>
        <w:top w:val="none" w:sz="0" w:space="0" w:color="auto"/>
        <w:left w:val="none" w:sz="0" w:space="0" w:color="auto"/>
        <w:bottom w:val="none" w:sz="0" w:space="0" w:color="auto"/>
        <w:right w:val="none" w:sz="0" w:space="0" w:color="auto"/>
      </w:divBdr>
    </w:div>
    <w:div w:id="223026942">
      <w:bodyDiv w:val="1"/>
      <w:marLeft w:val="0"/>
      <w:marRight w:val="0"/>
      <w:marTop w:val="0"/>
      <w:marBottom w:val="0"/>
      <w:divBdr>
        <w:top w:val="none" w:sz="0" w:space="0" w:color="auto"/>
        <w:left w:val="none" w:sz="0" w:space="0" w:color="auto"/>
        <w:bottom w:val="none" w:sz="0" w:space="0" w:color="auto"/>
        <w:right w:val="none" w:sz="0" w:space="0" w:color="auto"/>
      </w:divBdr>
    </w:div>
    <w:div w:id="225922430">
      <w:bodyDiv w:val="1"/>
      <w:marLeft w:val="0"/>
      <w:marRight w:val="0"/>
      <w:marTop w:val="0"/>
      <w:marBottom w:val="0"/>
      <w:divBdr>
        <w:top w:val="none" w:sz="0" w:space="0" w:color="auto"/>
        <w:left w:val="none" w:sz="0" w:space="0" w:color="auto"/>
        <w:bottom w:val="none" w:sz="0" w:space="0" w:color="auto"/>
        <w:right w:val="none" w:sz="0" w:space="0" w:color="auto"/>
      </w:divBdr>
    </w:div>
    <w:div w:id="227158157">
      <w:bodyDiv w:val="1"/>
      <w:marLeft w:val="0"/>
      <w:marRight w:val="0"/>
      <w:marTop w:val="0"/>
      <w:marBottom w:val="0"/>
      <w:divBdr>
        <w:top w:val="none" w:sz="0" w:space="0" w:color="auto"/>
        <w:left w:val="none" w:sz="0" w:space="0" w:color="auto"/>
        <w:bottom w:val="none" w:sz="0" w:space="0" w:color="auto"/>
        <w:right w:val="none" w:sz="0" w:space="0" w:color="auto"/>
      </w:divBdr>
    </w:div>
    <w:div w:id="227545311">
      <w:bodyDiv w:val="1"/>
      <w:marLeft w:val="0"/>
      <w:marRight w:val="0"/>
      <w:marTop w:val="0"/>
      <w:marBottom w:val="0"/>
      <w:divBdr>
        <w:top w:val="none" w:sz="0" w:space="0" w:color="auto"/>
        <w:left w:val="none" w:sz="0" w:space="0" w:color="auto"/>
        <w:bottom w:val="none" w:sz="0" w:space="0" w:color="auto"/>
        <w:right w:val="none" w:sz="0" w:space="0" w:color="auto"/>
      </w:divBdr>
    </w:div>
    <w:div w:id="228655408">
      <w:bodyDiv w:val="1"/>
      <w:marLeft w:val="0"/>
      <w:marRight w:val="0"/>
      <w:marTop w:val="0"/>
      <w:marBottom w:val="0"/>
      <w:divBdr>
        <w:top w:val="none" w:sz="0" w:space="0" w:color="auto"/>
        <w:left w:val="none" w:sz="0" w:space="0" w:color="auto"/>
        <w:bottom w:val="none" w:sz="0" w:space="0" w:color="auto"/>
        <w:right w:val="none" w:sz="0" w:space="0" w:color="auto"/>
      </w:divBdr>
    </w:div>
    <w:div w:id="229468491">
      <w:bodyDiv w:val="1"/>
      <w:marLeft w:val="0"/>
      <w:marRight w:val="0"/>
      <w:marTop w:val="0"/>
      <w:marBottom w:val="0"/>
      <w:divBdr>
        <w:top w:val="none" w:sz="0" w:space="0" w:color="auto"/>
        <w:left w:val="none" w:sz="0" w:space="0" w:color="auto"/>
        <w:bottom w:val="none" w:sz="0" w:space="0" w:color="auto"/>
        <w:right w:val="none" w:sz="0" w:space="0" w:color="auto"/>
      </w:divBdr>
    </w:div>
    <w:div w:id="229578521">
      <w:bodyDiv w:val="1"/>
      <w:marLeft w:val="0"/>
      <w:marRight w:val="0"/>
      <w:marTop w:val="0"/>
      <w:marBottom w:val="0"/>
      <w:divBdr>
        <w:top w:val="none" w:sz="0" w:space="0" w:color="auto"/>
        <w:left w:val="none" w:sz="0" w:space="0" w:color="auto"/>
        <w:bottom w:val="none" w:sz="0" w:space="0" w:color="auto"/>
        <w:right w:val="none" w:sz="0" w:space="0" w:color="auto"/>
      </w:divBdr>
    </w:div>
    <w:div w:id="230584053">
      <w:bodyDiv w:val="1"/>
      <w:marLeft w:val="0"/>
      <w:marRight w:val="0"/>
      <w:marTop w:val="0"/>
      <w:marBottom w:val="0"/>
      <w:divBdr>
        <w:top w:val="none" w:sz="0" w:space="0" w:color="auto"/>
        <w:left w:val="none" w:sz="0" w:space="0" w:color="auto"/>
        <w:bottom w:val="none" w:sz="0" w:space="0" w:color="auto"/>
        <w:right w:val="none" w:sz="0" w:space="0" w:color="auto"/>
      </w:divBdr>
    </w:div>
    <w:div w:id="230622838">
      <w:bodyDiv w:val="1"/>
      <w:marLeft w:val="0"/>
      <w:marRight w:val="0"/>
      <w:marTop w:val="0"/>
      <w:marBottom w:val="0"/>
      <w:divBdr>
        <w:top w:val="none" w:sz="0" w:space="0" w:color="auto"/>
        <w:left w:val="none" w:sz="0" w:space="0" w:color="auto"/>
        <w:bottom w:val="none" w:sz="0" w:space="0" w:color="auto"/>
        <w:right w:val="none" w:sz="0" w:space="0" w:color="auto"/>
      </w:divBdr>
    </w:div>
    <w:div w:id="230770011">
      <w:bodyDiv w:val="1"/>
      <w:marLeft w:val="0"/>
      <w:marRight w:val="0"/>
      <w:marTop w:val="0"/>
      <w:marBottom w:val="0"/>
      <w:divBdr>
        <w:top w:val="none" w:sz="0" w:space="0" w:color="auto"/>
        <w:left w:val="none" w:sz="0" w:space="0" w:color="auto"/>
        <w:bottom w:val="none" w:sz="0" w:space="0" w:color="auto"/>
        <w:right w:val="none" w:sz="0" w:space="0" w:color="auto"/>
      </w:divBdr>
    </w:div>
    <w:div w:id="231887839">
      <w:bodyDiv w:val="1"/>
      <w:marLeft w:val="0"/>
      <w:marRight w:val="0"/>
      <w:marTop w:val="0"/>
      <w:marBottom w:val="0"/>
      <w:divBdr>
        <w:top w:val="none" w:sz="0" w:space="0" w:color="auto"/>
        <w:left w:val="none" w:sz="0" w:space="0" w:color="auto"/>
        <w:bottom w:val="none" w:sz="0" w:space="0" w:color="auto"/>
        <w:right w:val="none" w:sz="0" w:space="0" w:color="auto"/>
      </w:divBdr>
    </w:div>
    <w:div w:id="232545774">
      <w:bodyDiv w:val="1"/>
      <w:marLeft w:val="0"/>
      <w:marRight w:val="0"/>
      <w:marTop w:val="0"/>
      <w:marBottom w:val="0"/>
      <w:divBdr>
        <w:top w:val="none" w:sz="0" w:space="0" w:color="auto"/>
        <w:left w:val="none" w:sz="0" w:space="0" w:color="auto"/>
        <w:bottom w:val="none" w:sz="0" w:space="0" w:color="auto"/>
        <w:right w:val="none" w:sz="0" w:space="0" w:color="auto"/>
      </w:divBdr>
    </w:div>
    <w:div w:id="233318159">
      <w:bodyDiv w:val="1"/>
      <w:marLeft w:val="0"/>
      <w:marRight w:val="0"/>
      <w:marTop w:val="0"/>
      <w:marBottom w:val="0"/>
      <w:divBdr>
        <w:top w:val="none" w:sz="0" w:space="0" w:color="auto"/>
        <w:left w:val="none" w:sz="0" w:space="0" w:color="auto"/>
        <w:bottom w:val="none" w:sz="0" w:space="0" w:color="auto"/>
        <w:right w:val="none" w:sz="0" w:space="0" w:color="auto"/>
      </w:divBdr>
    </w:div>
    <w:div w:id="233707380">
      <w:bodyDiv w:val="1"/>
      <w:marLeft w:val="0"/>
      <w:marRight w:val="0"/>
      <w:marTop w:val="0"/>
      <w:marBottom w:val="0"/>
      <w:divBdr>
        <w:top w:val="none" w:sz="0" w:space="0" w:color="auto"/>
        <w:left w:val="none" w:sz="0" w:space="0" w:color="auto"/>
        <w:bottom w:val="none" w:sz="0" w:space="0" w:color="auto"/>
        <w:right w:val="none" w:sz="0" w:space="0" w:color="auto"/>
      </w:divBdr>
    </w:div>
    <w:div w:id="236398894">
      <w:bodyDiv w:val="1"/>
      <w:marLeft w:val="0"/>
      <w:marRight w:val="0"/>
      <w:marTop w:val="0"/>
      <w:marBottom w:val="0"/>
      <w:divBdr>
        <w:top w:val="none" w:sz="0" w:space="0" w:color="auto"/>
        <w:left w:val="none" w:sz="0" w:space="0" w:color="auto"/>
        <w:bottom w:val="none" w:sz="0" w:space="0" w:color="auto"/>
        <w:right w:val="none" w:sz="0" w:space="0" w:color="auto"/>
      </w:divBdr>
    </w:div>
    <w:div w:id="236549407">
      <w:bodyDiv w:val="1"/>
      <w:marLeft w:val="0"/>
      <w:marRight w:val="0"/>
      <w:marTop w:val="0"/>
      <w:marBottom w:val="0"/>
      <w:divBdr>
        <w:top w:val="none" w:sz="0" w:space="0" w:color="auto"/>
        <w:left w:val="none" w:sz="0" w:space="0" w:color="auto"/>
        <w:bottom w:val="none" w:sz="0" w:space="0" w:color="auto"/>
        <w:right w:val="none" w:sz="0" w:space="0" w:color="auto"/>
      </w:divBdr>
    </w:div>
    <w:div w:id="238175927">
      <w:bodyDiv w:val="1"/>
      <w:marLeft w:val="0"/>
      <w:marRight w:val="0"/>
      <w:marTop w:val="0"/>
      <w:marBottom w:val="0"/>
      <w:divBdr>
        <w:top w:val="none" w:sz="0" w:space="0" w:color="auto"/>
        <w:left w:val="none" w:sz="0" w:space="0" w:color="auto"/>
        <w:bottom w:val="none" w:sz="0" w:space="0" w:color="auto"/>
        <w:right w:val="none" w:sz="0" w:space="0" w:color="auto"/>
      </w:divBdr>
    </w:div>
    <w:div w:id="238829124">
      <w:bodyDiv w:val="1"/>
      <w:marLeft w:val="0"/>
      <w:marRight w:val="0"/>
      <w:marTop w:val="0"/>
      <w:marBottom w:val="0"/>
      <w:divBdr>
        <w:top w:val="none" w:sz="0" w:space="0" w:color="auto"/>
        <w:left w:val="none" w:sz="0" w:space="0" w:color="auto"/>
        <w:bottom w:val="none" w:sz="0" w:space="0" w:color="auto"/>
        <w:right w:val="none" w:sz="0" w:space="0" w:color="auto"/>
      </w:divBdr>
    </w:div>
    <w:div w:id="240262357">
      <w:bodyDiv w:val="1"/>
      <w:marLeft w:val="0"/>
      <w:marRight w:val="0"/>
      <w:marTop w:val="0"/>
      <w:marBottom w:val="0"/>
      <w:divBdr>
        <w:top w:val="none" w:sz="0" w:space="0" w:color="auto"/>
        <w:left w:val="none" w:sz="0" w:space="0" w:color="auto"/>
        <w:bottom w:val="none" w:sz="0" w:space="0" w:color="auto"/>
        <w:right w:val="none" w:sz="0" w:space="0" w:color="auto"/>
      </w:divBdr>
    </w:div>
    <w:div w:id="240263326">
      <w:bodyDiv w:val="1"/>
      <w:marLeft w:val="0"/>
      <w:marRight w:val="0"/>
      <w:marTop w:val="0"/>
      <w:marBottom w:val="0"/>
      <w:divBdr>
        <w:top w:val="none" w:sz="0" w:space="0" w:color="auto"/>
        <w:left w:val="none" w:sz="0" w:space="0" w:color="auto"/>
        <w:bottom w:val="none" w:sz="0" w:space="0" w:color="auto"/>
        <w:right w:val="none" w:sz="0" w:space="0" w:color="auto"/>
      </w:divBdr>
    </w:div>
    <w:div w:id="240679671">
      <w:bodyDiv w:val="1"/>
      <w:marLeft w:val="0"/>
      <w:marRight w:val="0"/>
      <w:marTop w:val="0"/>
      <w:marBottom w:val="0"/>
      <w:divBdr>
        <w:top w:val="none" w:sz="0" w:space="0" w:color="auto"/>
        <w:left w:val="none" w:sz="0" w:space="0" w:color="auto"/>
        <w:bottom w:val="none" w:sz="0" w:space="0" w:color="auto"/>
        <w:right w:val="none" w:sz="0" w:space="0" w:color="auto"/>
      </w:divBdr>
    </w:div>
    <w:div w:id="243539095">
      <w:bodyDiv w:val="1"/>
      <w:marLeft w:val="0"/>
      <w:marRight w:val="0"/>
      <w:marTop w:val="0"/>
      <w:marBottom w:val="0"/>
      <w:divBdr>
        <w:top w:val="none" w:sz="0" w:space="0" w:color="auto"/>
        <w:left w:val="none" w:sz="0" w:space="0" w:color="auto"/>
        <w:bottom w:val="none" w:sz="0" w:space="0" w:color="auto"/>
        <w:right w:val="none" w:sz="0" w:space="0" w:color="auto"/>
      </w:divBdr>
    </w:div>
    <w:div w:id="243996815">
      <w:bodyDiv w:val="1"/>
      <w:marLeft w:val="0"/>
      <w:marRight w:val="0"/>
      <w:marTop w:val="0"/>
      <w:marBottom w:val="0"/>
      <w:divBdr>
        <w:top w:val="none" w:sz="0" w:space="0" w:color="auto"/>
        <w:left w:val="none" w:sz="0" w:space="0" w:color="auto"/>
        <w:bottom w:val="none" w:sz="0" w:space="0" w:color="auto"/>
        <w:right w:val="none" w:sz="0" w:space="0" w:color="auto"/>
      </w:divBdr>
    </w:div>
    <w:div w:id="244002682">
      <w:bodyDiv w:val="1"/>
      <w:marLeft w:val="0"/>
      <w:marRight w:val="0"/>
      <w:marTop w:val="0"/>
      <w:marBottom w:val="0"/>
      <w:divBdr>
        <w:top w:val="none" w:sz="0" w:space="0" w:color="auto"/>
        <w:left w:val="none" w:sz="0" w:space="0" w:color="auto"/>
        <w:bottom w:val="none" w:sz="0" w:space="0" w:color="auto"/>
        <w:right w:val="none" w:sz="0" w:space="0" w:color="auto"/>
      </w:divBdr>
    </w:div>
    <w:div w:id="245379672">
      <w:bodyDiv w:val="1"/>
      <w:marLeft w:val="0"/>
      <w:marRight w:val="0"/>
      <w:marTop w:val="0"/>
      <w:marBottom w:val="0"/>
      <w:divBdr>
        <w:top w:val="none" w:sz="0" w:space="0" w:color="auto"/>
        <w:left w:val="none" w:sz="0" w:space="0" w:color="auto"/>
        <w:bottom w:val="none" w:sz="0" w:space="0" w:color="auto"/>
        <w:right w:val="none" w:sz="0" w:space="0" w:color="auto"/>
      </w:divBdr>
    </w:div>
    <w:div w:id="245770322">
      <w:bodyDiv w:val="1"/>
      <w:marLeft w:val="0"/>
      <w:marRight w:val="0"/>
      <w:marTop w:val="0"/>
      <w:marBottom w:val="0"/>
      <w:divBdr>
        <w:top w:val="none" w:sz="0" w:space="0" w:color="auto"/>
        <w:left w:val="none" w:sz="0" w:space="0" w:color="auto"/>
        <w:bottom w:val="none" w:sz="0" w:space="0" w:color="auto"/>
        <w:right w:val="none" w:sz="0" w:space="0" w:color="auto"/>
      </w:divBdr>
    </w:div>
    <w:div w:id="246113132">
      <w:bodyDiv w:val="1"/>
      <w:marLeft w:val="0"/>
      <w:marRight w:val="0"/>
      <w:marTop w:val="0"/>
      <w:marBottom w:val="0"/>
      <w:divBdr>
        <w:top w:val="none" w:sz="0" w:space="0" w:color="auto"/>
        <w:left w:val="none" w:sz="0" w:space="0" w:color="auto"/>
        <w:bottom w:val="none" w:sz="0" w:space="0" w:color="auto"/>
        <w:right w:val="none" w:sz="0" w:space="0" w:color="auto"/>
      </w:divBdr>
    </w:div>
    <w:div w:id="247539110">
      <w:bodyDiv w:val="1"/>
      <w:marLeft w:val="0"/>
      <w:marRight w:val="0"/>
      <w:marTop w:val="0"/>
      <w:marBottom w:val="0"/>
      <w:divBdr>
        <w:top w:val="none" w:sz="0" w:space="0" w:color="auto"/>
        <w:left w:val="none" w:sz="0" w:space="0" w:color="auto"/>
        <w:bottom w:val="none" w:sz="0" w:space="0" w:color="auto"/>
        <w:right w:val="none" w:sz="0" w:space="0" w:color="auto"/>
      </w:divBdr>
    </w:div>
    <w:div w:id="249000936">
      <w:bodyDiv w:val="1"/>
      <w:marLeft w:val="0"/>
      <w:marRight w:val="0"/>
      <w:marTop w:val="0"/>
      <w:marBottom w:val="0"/>
      <w:divBdr>
        <w:top w:val="none" w:sz="0" w:space="0" w:color="auto"/>
        <w:left w:val="none" w:sz="0" w:space="0" w:color="auto"/>
        <w:bottom w:val="none" w:sz="0" w:space="0" w:color="auto"/>
        <w:right w:val="none" w:sz="0" w:space="0" w:color="auto"/>
      </w:divBdr>
    </w:div>
    <w:div w:id="249387772">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252127911">
      <w:bodyDiv w:val="1"/>
      <w:marLeft w:val="0"/>
      <w:marRight w:val="0"/>
      <w:marTop w:val="0"/>
      <w:marBottom w:val="0"/>
      <w:divBdr>
        <w:top w:val="none" w:sz="0" w:space="0" w:color="auto"/>
        <w:left w:val="none" w:sz="0" w:space="0" w:color="auto"/>
        <w:bottom w:val="none" w:sz="0" w:space="0" w:color="auto"/>
        <w:right w:val="none" w:sz="0" w:space="0" w:color="auto"/>
      </w:divBdr>
    </w:div>
    <w:div w:id="252322898">
      <w:bodyDiv w:val="1"/>
      <w:marLeft w:val="0"/>
      <w:marRight w:val="0"/>
      <w:marTop w:val="0"/>
      <w:marBottom w:val="0"/>
      <w:divBdr>
        <w:top w:val="none" w:sz="0" w:space="0" w:color="auto"/>
        <w:left w:val="none" w:sz="0" w:space="0" w:color="auto"/>
        <w:bottom w:val="none" w:sz="0" w:space="0" w:color="auto"/>
        <w:right w:val="none" w:sz="0" w:space="0" w:color="auto"/>
      </w:divBdr>
    </w:div>
    <w:div w:id="252788066">
      <w:bodyDiv w:val="1"/>
      <w:marLeft w:val="0"/>
      <w:marRight w:val="0"/>
      <w:marTop w:val="0"/>
      <w:marBottom w:val="0"/>
      <w:divBdr>
        <w:top w:val="none" w:sz="0" w:space="0" w:color="auto"/>
        <w:left w:val="none" w:sz="0" w:space="0" w:color="auto"/>
        <w:bottom w:val="none" w:sz="0" w:space="0" w:color="auto"/>
        <w:right w:val="none" w:sz="0" w:space="0" w:color="auto"/>
      </w:divBdr>
    </w:div>
    <w:div w:id="253173520">
      <w:bodyDiv w:val="1"/>
      <w:marLeft w:val="0"/>
      <w:marRight w:val="0"/>
      <w:marTop w:val="0"/>
      <w:marBottom w:val="0"/>
      <w:divBdr>
        <w:top w:val="none" w:sz="0" w:space="0" w:color="auto"/>
        <w:left w:val="none" w:sz="0" w:space="0" w:color="auto"/>
        <w:bottom w:val="none" w:sz="0" w:space="0" w:color="auto"/>
        <w:right w:val="none" w:sz="0" w:space="0" w:color="auto"/>
      </w:divBdr>
    </w:div>
    <w:div w:id="258291084">
      <w:bodyDiv w:val="1"/>
      <w:marLeft w:val="0"/>
      <w:marRight w:val="0"/>
      <w:marTop w:val="0"/>
      <w:marBottom w:val="0"/>
      <w:divBdr>
        <w:top w:val="none" w:sz="0" w:space="0" w:color="auto"/>
        <w:left w:val="none" w:sz="0" w:space="0" w:color="auto"/>
        <w:bottom w:val="none" w:sz="0" w:space="0" w:color="auto"/>
        <w:right w:val="none" w:sz="0" w:space="0" w:color="auto"/>
      </w:divBdr>
    </w:div>
    <w:div w:id="258368421">
      <w:bodyDiv w:val="1"/>
      <w:marLeft w:val="0"/>
      <w:marRight w:val="0"/>
      <w:marTop w:val="0"/>
      <w:marBottom w:val="0"/>
      <w:divBdr>
        <w:top w:val="none" w:sz="0" w:space="0" w:color="auto"/>
        <w:left w:val="none" w:sz="0" w:space="0" w:color="auto"/>
        <w:bottom w:val="none" w:sz="0" w:space="0" w:color="auto"/>
        <w:right w:val="none" w:sz="0" w:space="0" w:color="auto"/>
      </w:divBdr>
    </w:div>
    <w:div w:id="259602384">
      <w:bodyDiv w:val="1"/>
      <w:marLeft w:val="0"/>
      <w:marRight w:val="0"/>
      <w:marTop w:val="0"/>
      <w:marBottom w:val="0"/>
      <w:divBdr>
        <w:top w:val="none" w:sz="0" w:space="0" w:color="auto"/>
        <w:left w:val="none" w:sz="0" w:space="0" w:color="auto"/>
        <w:bottom w:val="none" w:sz="0" w:space="0" w:color="auto"/>
        <w:right w:val="none" w:sz="0" w:space="0" w:color="auto"/>
      </w:divBdr>
    </w:div>
    <w:div w:id="262154114">
      <w:bodyDiv w:val="1"/>
      <w:marLeft w:val="0"/>
      <w:marRight w:val="0"/>
      <w:marTop w:val="0"/>
      <w:marBottom w:val="0"/>
      <w:divBdr>
        <w:top w:val="none" w:sz="0" w:space="0" w:color="auto"/>
        <w:left w:val="none" w:sz="0" w:space="0" w:color="auto"/>
        <w:bottom w:val="none" w:sz="0" w:space="0" w:color="auto"/>
        <w:right w:val="none" w:sz="0" w:space="0" w:color="auto"/>
      </w:divBdr>
    </w:div>
    <w:div w:id="262350354">
      <w:bodyDiv w:val="1"/>
      <w:marLeft w:val="0"/>
      <w:marRight w:val="0"/>
      <w:marTop w:val="0"/>
      <w:marBottom w:val="0"/>
      <w:divBdr>
        <w:top w:val="none" w:sz="0" w:space="0" w:color="auto"/>
        <w:left w:val="none" w:sz="0" w:space="0" w:color="auto"/>
        <w:bottom w:val="none" w:sz="0" w:space="0" w:color="auto"/>
        <w:right w:val="none" w:sz="0" w:space="0" w:color="auto"/>
      </w:divBdr>
    </w:div>
    <w:div w:id="262569255">
      <w:bodyDiv w:val="1"/>
      <w:marLeft w:val="0"/>
      <w:marRight w:val="0"/>
      <w:marTop w:val="0"/>
      <w:marBottom w:val="0"/>
      <w:divBdr>
        <w:top w:val="none" w:sz="0" w:space="0" w:color="auto"/>
        <w:left w:val="none" w:sz="0" w:space="0" w:color="auto"/>
        <w:bottom w:val="none" w:sz="0" w:space="0" w:color="auto"/>
        <w:right w:val="none" w:sz="0" w:space="0" w:color="auto"/>
      </w:divBdr>
    </w:div>
    <w:div w:id="262609594">
      <w:bodyDiv w:val="1"/>
      <w:marLeft w:val="0"/>
      <w:marRight w:val="0"/>
      <w:marTop w:val="0"/>
      <w:marBottom w:val="0"/>
      <w:divBdr>
        <w:top w:val="none" w:sz="0" w:space="0" w:color="auto"/>
        <w:left w:val="none" w:sz="0" w:space="0" w:color="auto"/>
        <w:bottom w:val="none" w:sz="0" w:space="0" w:color="auto"/>
        <w:right w:val="none" w:sz="0" w:space="0" w:color="auto"/>
      </w:divBdr>
    </w:div>
    <w:div w:id="264965517">
      <w:bodyDiv w:val="1"/>
      <w:marLeft w:val="0"/>
      <w:marRight w:val="0"/>
      <w:marTop w:val="0"/>
      <w:marBottom w:val="0"/>
      <w:divBdr>
        <w:top w:val="none" w:sz="0" w:space="0" w:color="auto"/>
        <w:left w:val="none" w:sz="0" w:space="0" w:color="auto"/>
        <w:bottom w:val="none" w:sz="0" w:space="0" w:color="auto"/>
        <w:right w:val="none" w:sz="0" w:space="0" w:color="auto"/>
      </w:divBdr>
    </w:div>
    <w:div w:id="265433301">
      <w:bodyDiv w:val="1"/>
      <w:marLeft w:val="0"/>
      <w:marRight w:val="0"/>
      <w:marTop w:val="0"/>
      <w:marBottom w:val="0"/>
      <w:divBdr>
        <w:top w:val="none" w:sz="0" w:space="0" w:color="auto"/>
        <w:left w:val="none" w:sz="0" w:space="0" w:color="auto"/>
        <w:bottom w:val="none" w:sz="0" w:space="0" w:color="auto"/>
        <w:right w:val="none" w:sz="0" w:space="0" w:color="auto"/>
      </w:divBdr>
    </w:div>
    <w:div w:id="265583379">
      <w:bodyDiv w:val="1"/>
      <w:marLeft w:val="0"/>
      <w:marRight w:val="0"/>
      <w:marTop w:val="0"/>
      <w:marBottom w:val="0"/>
      <w:divBdr>
        <w:top w:val="none" w:sz="0" w:space="0" w:color="auto"/>
        <w:left w:val="none" w:sz="0" w:space="0" w:color="auto"/>
        <w:bottom w:val="none" w:sz="0" w:space="0" w:color="auto"/>
        <w:right w:val="none" w:sz="0" w:space="0" w:color="auto"/>
      </w:divBdr>
    </w:div>
    <w:div w:id="265692569">
      <w:bodyDiv w:val="1"/>
      <w:marLeft w:val="0"/>
      <w:marRight w:val="0"/>
      <w:marTop w:val="0"/>
      <w:marBottom w:val="0"/>
      <w:divBdr>
        <w:top w:val="none" w:sz="0" w:space="0" w:color="auto"/>
        <w:left w:val="none" w:sz="0" w:space="0" w:color="auto"/>
        <w:bottom w:val="none" w:sz="0" w:space="0" w:color="auto"/>
        <w:right w:val="none" w:sz="0" w:space="0" w:color="auto"/>
      </w:divBdr>
    </w:div>
    <w:div w:id="266162382">
      <w:bodyDiv w:val="1"/>
      <w:marLeft w:val="0"/>
      <w:marRight w:val="0"/>
      <w:marTop w:val="0"/>
      <w:marBottom w:val="0"/>
      <w:divBdr>
        <w:top w:val="none" w:sz="0" w:space="0" w:color="auto"/>
        <w:left w:val="none" w:sz="0" w:space="0" w:color="auto"/>
        <w:bottom w:val="none" w:sz="0" w:space="0" w:color="auto"/>
        <w:right w:val="none" w:sz="0" w:space="0" w:color="auto"/>
      </w:divBdr>
    </w:div>
    <w:div w:id="266274871">
      <w:bodyDiv w:val="1"/>
      <w:marLeft w:val="0"/>
      <w:marRight w:val="0"/>
      <w:marTop w:val="0"/>
      <w:marBottom w:val="0"/>
      <w:divBdr>
        <w:top w:val="none" w:sz="0" w:space="0" w:color="auto"/>
        <w:left w:val="none" w:sz="0" w:space="0" w:color="auto"/>
        <w:bottom w:val="none" w:sz="0" w:space="0" w:color="auto"/>
        <w:right w:val="none" w:sz="0" w:space="0" w:color="auto"/>
      </w:divBdr>
    </w:div>
    <w:div w:id="266474953">
      <w:bodyDiv w:val="1"/>
      <w:marLeft w:val="0"/>
      <w:marRight w:val="0"/>
      <w:marTop w:val="0"/>
      <w:marBottom w:val="0"/>
      <w:divBdr>
        <w:top w:val="none" w:sz="0" w:space="0" w:color="auto"/>
        <w:left w:val="none" w:sz="0" w:space="0" w:color="auto"/>
        <w:bottom w:val="none" w:sz="0" w:space="0" w:color="auto"/>
        <w:right w:val="none" w:sz="0" w:space="0" w:color="auto"/>
      </w:divBdr>
    </w:div>
    <w:div w:id="267470441">
      <w:bodyDiv w:val="1"/>
      <w:marLeft w:val="0"/>
      <w:marRight w:val="0"/>
      <w:marTop w:val="0"/>
      <w:marBottom w:val="0"/>
      <w:divBdr>
        <w:top w:val="none" w:sz="0" w:space="0" w:color="auto"/>
        <w:left w:val="none" w:sz="0" w:space="0" w:color="auto"/>
        <w:bottom w:val="none" w:sz="0" w:space="0" w:color="auto"/>
        <w:right w:val="none" w:sz="0" w:space="0" w:color="auto"/>
      </w:divBdr>
    </w:div>
    <w:div w:id="267589041">
      <w:bodyDiv w:val="1"/>
      <w:marLeft w:val="0"/>
      <w:marRight w:val="0"/>
      <w:marTop w:val="0"/>
      <w:marBottom w:val="0"/>
      <w:divBdr>
        <w:top w:val="none" w:sz="0" w:space="0" w:color="auto"/>
        <w:left w:val="none" w:sz="0" w:space="0" w:color="auto"/>
        <w:bottom w:val="none" w:sz="0" w:space="0" w:color="auto"/>
        <w:right w:val="none" w:sz="0" w:space="0" w:color="auto"/>
      </w:divBdr>
    </w:div>
    <w:div w:id="269706594">
      <w:bodyDiv w:val="1"/>
      <w:marLeft w:val="0"/>
      <w:marRight w:val="0"/>
      <w:marTop w:val="0"/>
      <w:marBottom w:val="0"/>
      <w:divBdr>
        <w:top w:val="none" w:sz="0" w:space="0" w:color="auto"/>
        <w:left w:val="none" w:sz="0" w:space="0" w:color="auto"/>
        <w:bottom w:val="none" w:sz="0" w:space="0" w:color="auto"/>
        <w:right w:val="none" w:sz="0" w:space="0" w:color="auto"/>
      </w:divBdr>
    </w:div>
    <w:div w:id="270672903">
      <w:bodyDiv w:val="1"/>
      <w:marLeft w:val="0"/>
      <w:marRight w:val="0"/>
      <w:marTop w:val="0"/>
      <w:marBottom w:val="0"/>
      <w:divBdr>
        <w:top w:val="none" w:sz="0" w:space="0" w:color="auto"/>
        <w:left w:val="none" w:sz="0" w:space="0" w:color="auto"/>
        <w:bottom w:val="none" w:sz="0" w:space="0" w:color="auto"/>
        <w:right w:val="none" w:sz="0" w:space="0" w:color="auto"/>
      </w:divBdr>
    </w:div>
    <w:div w:id="270862900">
      <w:bodyDiv w:val="1"/>
      <w:marLeft w:val="0"/>
      <w:marRight w:val="0"/>
      <w:marTop w:val="0"/>
      <w:marBottom w:val="0"/>
      <w:divBdr>
        <w:top w:val="none" w:sz="0" w:space="0" w:color="auto"/>
        <w:left w:val="none" w:sz="0" w:space="0" w:color="auto"/>
        <w:bottom w:val="none" w:sz="0" w:space="0" w:color="auto"/>
        <w:right w:val="none" w:sz="0" w:space="0" w:color="auto"/>
      </w:divBdr>
    </w:div>
    <w:div w:id="270863286">
      <w:bodyDiv w:val="1"/>
      <w:marLeft w:val="0"/>
      <w:marRight w:val="0"/>
      <w:marTop w:val="0"/>
      <w:marBottom w:val="0"/>
      <w:divBdr>
        <w:top w:val="none" w:sz="0" w:space="0" w:color="auto"/>
        <w:left w:val="none" w:sz="0" w:space="0" w:color="auto"/>
        <w:bottom w:val="none" w:sz="0" w:space="0" w:color="auto"/>
        <w:right w:val="none" w:sz="0" w:space="0" w:color="auto"/>
      </w:divBdr>
    </w:div>
    <w:div w:id="271593631">
      <w:bodyDiv w:val="1"/>
      <w:marLeft w:val="0"/>
      <w:marRight w:val="0"/>
      <w:marTop w:val="0"/>
      <w:marBottom w:val="0"/>
      <w:divBdr>
        <w:top w:val="none" w:sz="0" w:space="0" w:color="auto"/>
        <w:left w:val="none" w:sz="0" w:space="0" w:color="auto"/>
        <w:bottom w:val="none" w:sz="0" w:space="0" w:color="auto"/>
        <w:right w:val="none" w:sz="0" w:space="0" w:color="auto"/>
      </w:divBdr>
    </w:div>
    <w:div w:id="271714490">
      <w:bodyDiv w:val="1"/>
      <w:marLeft w:val="0"/>
      <w:marRight w:val="0"/>
      <w:marTop w:val="0"/>
      <w:marBottom w:val="0"/>
      <w:divBdr>
        <w:top w:val="none" w:sz="0" w:space="0" w:color="auto"/>
        <w:left w:val="none" w:sz="0" w:space="0" w:color="auto"/>
        <w:bottom w:val="none" w:sz="0" w:space="0" w:color="auto"/>
        <w:right w:val="none" w:sz="0" w:space="0" w:color="auto"/>
      </w:divBdr>
    </w:div>
    <w:div w:id="271934996">
      <w:bodyDiv w:val="1"/>
      <w:marLeft w:val="0"/>
      <w:marRight w:val="0"/>
      <w:marTop w:val="0"/>
      <w:marBottom w:val="0"/>
      <w:divBdr>
        <w:top w:val="none" w:sz="0" w:space="0" w:color="auto"/>
        <w:left w:val="none" w:sz="0" w:space="0" w:color="auto"/>
        <w:bottom w:val="none" w:sz="0" w:space="0" w:color="auto"/>
        <w:right w:val="none" w:sz="0" w:space="0" w:color="auto"/>
      </w:divBdr>
    </w:div>
    <w:div w:id="272858004">
      <w:bodyDiv w:val="1"/>
      <w:marLeft w:val="0"/>
      <w:marRight w:val="0"/>
      <w:marTop w:val="0"/>
      <w:marBottom w:val="0"/>
      <w:divBdr>
        <w:top w:val="none" w:sz="0" w:space="0" w:color="auto"/>
        <w:left w:val="none" w:sz="0" w:space="0" w:color="auto"/>
        <w:bottom w:val="none" w:sz="0" w:space="0" w:color="auto"/>
        <w:right w:val="none" w:sz="0" w:space="0" w:color="auto"/>
      </w:divBdr>
    </w:div>
    <w:div w:id="274753362">
      <w:bodyDiv w:val="1"/>
      <w:marLeft w:val="0"/>
      <w:marRight w:val="0"/>
      <w:marTop w:val="0"/>
      <w:marBottom w:val="0"/>
      <w:divBdr>
        <w:top w:val="none" w:sz="0" w:space="0" w:color="auto"/>
        <w:left w:val="none" w:sz="0" w:space="0" w:color="auto"/>
        <w:bottom w:val="none" w:sz="0" w:space="0" w:color="auto"/>
        <w:right w:val="none" w:sz="0" w:space="0" w:color="auto"/>
      </w:divBdr>
    </w:div>
    <w:div w:id="276067483">
      <w:bodyDiv w:val="1"/>
      <w:marLeft w:val="0"/>
      <w:marRight w:val="0"/>
      <w:marTop w:val="0"/>
      <w:marBottom w:val="0"/>
      <w:divBdr>
        <w:top w:val="none" w:sz="0" w:space="0" w:color="auto"/>
        <w:left w:val="none" w:sz="0" w:space="0" w:color="auto"/>
        <w:bottom w:val="none" w:sz="0" w:space="0" w:color="auto"/>
        <w:right w:val="none" w:sz="0" w:space="0" w:color="auto"/>
      </w:divBdr>
    </w:div>
    <w:div w:id="278026367">
      <w:bodyDiv w:val="1"/>
      <w:marLeft w:val="0"/>
      <w:marRight w:val="0"/>
      <w:marTop w:val="0"/>
      <w:marBottom w:val="0"/>
      <w:divBdr>
        <w:top w:val="none" w:sz="0" w:space="0" w:color="auto"/>
        <w:left w:val="none" w:sz="0" w:space="0" w:color="auto"/>
        <w:bottom w:val="none" w:sz="0" w:space="0" w:color="auto"/>
        <w:right w:val="none" w:sz="0" w:space="0" w:color="auto"/>
      </w:divBdr>
    </w:div>
    <w:div w:id="278727469">
      <w:bodyDiv w:val="1"/>
      <w:marLeft w:val="0"/>
      <w:marRight w:val="0"/>
      <w:marTop w:val="0"/>
      <w:marBottom w:val="0"/>
      <w:divBdr>
        <w:top w:val="none" w:sz="0" w:space="0" w:color="auto"/>
        <w:left w:val="none" w:sz="0" w:space="0" w:color="auto"/>
        <w:bottom w:val="none" w:sz="0" w:space="0" w:color="auto"/>
        <w:right w:val="none" w:sz="0" w:space="0" w:color="auto"/>
      </w:divBdr>
    </w:div>
    <w:div w:id="279269413">
      <w:bodyDiv w:val="1"/>
      <w:marLeft w:val="0"/>
      <w:marRight w:val="0"/>
      <w:marTop w:val="0"/>
      <w:marBottom w:val="0"/>
      <w:divBdr>
        <w:top w:val="none" w:sz="0" w:space="0" w:color="auto"/>
        <w:left w:val="none" w:sz="0" w:space="0" w:color="auto"/>
        <w:bottom w:val="none" w:sz="0" w:space="0" w:color="auto"/>
        <w:right w:val="none" w:sz="0" w:space="0" w:color="auto"/>
      </w:divBdr>
    </w:div>
    <w:div w:id="279453049">
      <w:bodyDiv w:val="1"/>
      <w:marLeft w:val="0"/>
      <w:marRight w:val="0"/>
      <w:marTop w:val="0"/>
      <w:marBottom w:val="0"/>
      <w:divBdr>
        <w:top w:val="none" w:sz="0" w:space="0" w:color="auto"/>
        <w:left w:val="none" w:sz="0" w:space="0" w:color="auto"/>
        <w:bottom w:val="none" w:sz="0" w:space="0" w:color="auto"/>
        <w:right w:val="none" w:sz="0" w:space="0" w:color="auto"/>
      </w:divBdr>
    </w:div>
    <w:div w:id="279457268">
      <w:bodyDiv w:val="1"/>
      <w:marLeft w:val="0"/>
      <w:marRight w:val="0"/>
      <w:marTop w:val="0"/>
      <w:marBottom w:val="0"/>
      <w:divBdr>
        <w:top w:val="none" w:sz="0" w:space="0" w:color="auto"/>
        <w:left w:val="none" w:sz="0" w:space="0" w:color="auto"/>
        <w:bottom w:val="none" w:sz="0" w:space="0" w:color="auto"/>
        <w:right w:val="none" w:sz="0" w:space="0" w:color="auto"/>
      </w:divBdr>
    </w:div>
    <w:div w:id="279607290">
      <w:bodyDiv w:val="1"/>
      <w:marLeft w:val="0"/>
      <w:marRight w:val="0"/>
      <w:marTop w:val="0"/>
      <w:marBottom w:val="0"/>
      <w:divBdr>
        <w:top w:val="none" w:sz="0" w:space="0" w:color="auto"/>
        <w:left w:val="none" w:sz="0" w:space="0" w:color="auto"/>
        <w:bottom w:val="none" w:sz="0" w:space="0" w:color="auto"/>
        <w:right w:val="none" w:sz="0" w:space="0" w:color="auto"/>
      </w:divBdr>
    </w:div>
    <w:div w:id="279726606">
      <w:bodyDiv w:val="1"/>
      <w:marLeft w:val="0"/>
      <w:marRight w:val="0"/>
      <w:marTop w:val="0"/>
      <w:marBottom w:val="0"/>
      <w:divBdr>
        <w:top w:val="none" w:sz="0" w:space="0" w:color="auto"/>
        <w:left w:val="none" w:sz="0" w:space="0" w:color="auto"/>
        <w:bottom w:val="none" w:sz="0" w:space="0" w:color="auto"/>
        <w:right w:val="none" w:sz="0" w:space="0" w:color="auto"/>
      </w:divBdr>
    </w:div>
    <w:div w:id="280963657">
      <w:bodyDiv w:val="1"/>
      <w:marLeft w:val="0"/>
      <w:marRight w:val="0"/>
      <w:marTop w:val="0"/>
      <w:marBottom w:val="0"/>
      <w:divBdr>
        <w:top w:val="none" w:sz="0" w:space="0" w:color="auto"/>
        <w:left w:val="none" w:sz="0" w:space="0" w:color="auto"/>
        <w:bottom w:val="none" w:sz="0" w:space="0" w:color="auto"/>
        <w:right w:val="none" w:sz="0" w:space="0" w:color="auto"/>
      </w:divBdr>
    </w:div>
    <w:div w:id="281424248">
      <w:bodyDiv w:val="1"/>
      <w:marLeft w:val="0"/>
      <w:marRight w:val="0"/>
      <w:marTop w:val="0"/>
      <w:marBottom w:val="0"/>
      <w:divBdr>
        <w:top w:val="none" w:sz="0" w:space="0" w:color="auto"/>
        <w:left w:val="none" w:sz="0" w:space="0" w:color="auto"/>
        <w:bottom w:val="none" w:sz="0" w:space="0" w:color="auto"/>
        <w:right w:val="none" w:sz="0" w:space="0" w:color="auto"/>
      </w:divBdr>
    </w:div>
    <w:div w:id="282275084">
      <w:bodyDiv w:val="1"/>
      <w:marLeft w:val="0"/>
      <w:marRight w:val="0"/>
      <w:marTop w:val="0"/>
      <w:marBottom w:val="0"/>
      <w:divBdr>
        <w:top w:val="none" w:sz="0" w:space="0" w:color="auto"/>
        <w:left w:val="none" w:sz="0" w:space="0" w:color="auto"/>
        <w:bottom w:val="none" w:sz="0" w:space="0" w:color="auto"/>
        <w:right w:val="none" w:sz="0" w:space="0" w:color="auto"/>
      </w:divBdr>
    </w:div>
    <w:div w:id="283394329">
      <w:bodyDiv w:val="1"/>
      <w:marLeft w:val="0"/>
      <w:marRight w:val="0"/>
      <w:marTop w:val="0"/>
      <w:marBottom w:val="0"/>
      <w:divBdr>
        <w:top w:val="none" w:sz="0" w:space="0" w:color="auto"/>
        <w:left w:val="none" w:sz="0" w:space="0" w:color="auto"/>
        <w:bottom w:val="none" w:sz="0" w:space="0" w:color="auto"/>
        <w:right w:val="none" w:sz="0" w:space="0" w:color="auto"/>
      </w:divBdr>
    </w:div>
    <w:div w:id="285162145">
      <w:bodyDiv w:val="1"/>
      <w:marLeft w:val="0"/>
      <w:marRight w:val="0"/>
      <w:marTop w:val="0"/>
      <w:marBottom w:val="0"/>
      <w:divBdr>
        <w:top w:val="none" w:sz="0" w:space="0" w:color="auto"/>
        <w:left w:val="none" w:sz="0" w:space="0" w:color="auto"/>
        <w:bottom w:val="none" w:sz="0" w:space="0" w:color="auto"/>
        <w:right w:val="none" w:sz="0" w:space="0" w:color="auto"/>
      </w:divBdr>
    </w:div>
    <w:div w:id="286399913">
      <w:bodyDiv w:val="1"/>
      <w:marLeft w:val="0"/>
      <w:marRight w:val="0"/>
      <w:marTop w:val="0"/>
      <w:marBottom w:val="0"/>
      <w:divBdr>
        <w:top w:val="none" w:sz="0" w:space="0" w:color="auto"/>
        <w:left w:val="none" w:sz="0" w:space="0" w:color="auto"/>
        <w:bottom w:val="none" w:sz="0" w:space="0" w:color="auto"/>
        <w:right w:val="none" w:sz="0" w:space="0" w:color="auto"/>
      </w:divBdr>
    </w:div>
    <w:div w:id="288435018">
      <w:bodyDiv w:val="1"/>
      <w:marLeft w:val="0"/>
      <w:marRight w:val="0"/>
      <w:marTop w:val="0"/>
      <w:marBottom w:val="0"/>
      <w:divBdr>
        <w:top w:val="none" w:sz="0" w:space="0" w:color="auto"/>
        <w:left w:val="none" w:sz="0" w:space="0" w:color="auto"/>
        <w:bottom w:val="none" w:sz="0" w:space="0" w:color="auto"/>
        <w:right w:val="none" w:sz="0" w:space="0" w:color="auto"/>
      </w:divBdr>
    </w:div>
    <w:div w:id="288821849">
      <w:bodyDiv w:val="1"/>
      <w:marLeft w:val="0"/>
      <w:marRight w:val="0"/>
      <w:marTop w:val="0"/>
      <w:marBottom w:val="0"/>
      <w:divBdr>
        <w:top w:val="none" w:sz="0" w:space="0" w:color="auto"/>
        <w:left w:val="none" w:sz="0" w:space="0" w:color="auto"/>
        <w:bottom w:val="none" w:sz="0" w:space="0" w:color="auto"/>
        <w:right w:val="none" w:sz="0" w:space="0" w:color="auto"/>
      </w:divBdr>
    </w:div>
    <w:div w:id="288902963">
      <w:bodyDiv w:val="1"/>
      <w:marLeft w:val="0"/>
      <w:marRight w:val="0"/>
      <w:marTop w:val="0"/>
      <w:marBottom w:val="0"/>
      <w:divBdr>
        <w:top w:val="none" w:sz="0" w:space="0" w:color="auto"/>
        <w:left w:val="none" w:sz="0" w:space="0" w:color="auto"/>
        <w:bottom w:val="none" w:sz="0" w:space="0" w:color="auto"/>
        <w:right w:val="none" w:sz="0" w:space="0" w:color="auto"/>
      </w:divBdr>
    </w:div>
    <w:div w:id="290522217">
      <w:bodyDiv w:val="1"/>
      <w:marLeft w:val="0"/>
      <w:marRight w:val="0"/>
      <w:marTop w:val="0"/>
      <w:marBottom w:val="0"/>
      <w:divBdr>
        <w:top w:val="none" w:sz="0" w:space="0" w:color="auto"/>
        <w:left w:val="none" w:sz="0" w:space="0" w:color="auto"/>
        <w:bottom w:val="none" w:sz="0" w:space="0" w:color="auto"/>
        <w:right w:val="none" w:sz="0" w:space="0" w:color="auto"/>
      </w:divBdr>
    </w:div>
    <w:div w:id="290868060">
      <w:bodyDiv w:val="1"/>
      <w:marLeft w:val="0"/>
      <w:marRight w:val="0"/>
      <w:marTop w:val="0"/>
      <w:marBottom w:val="0"/>
      <w:divBdr>
        <w:top w:val="none" w:sz="0" w:space="0" w:color="auto"/>
        <w:left w:val="none" w:sz="0" w:space="0" w:color="auto"/>
        <w:bottom w:val="none" w:sz="0" w:space="0" w:color="auto"/>
        <w:right w:val="none" w:sz="0" w:space="0" w:color="auto"/>
      </w:divBdr>
    </w:div>
    <w:div w:id="291642564">
      <w:bodyDiv w:val="1"/>
      <w:marLeft w:val="0"/>
      <w:marRight w:val="0"/>
      <w:marTop w:val="0"/>
      <w:marBottom w:val="0"/>
      <w:divBdr>
        <w:top w:val="none" w:sz="0" w:space="0" w:color="auto"/>
        <w:left w:val="none" w:sz="0" w:space="0" w:color="auto"/>
        <w:bottom w:val="none" w:sz="0" w:space="0" w:color="auto"/>
        <w:right w:val="none" w:sz="0" w:space="0" w:color="auto"/>
      </w:divBdr>
    </w:div>
    <w:div w:id="292058540">
      <w:bodyDiv w:val="1"/>
      <w:marLeft w:val="0"/>
      <w:marRight w:val="0"/>
      <w:marTop w:val="0"/>
      <w:marBottom w:val="0"/>
      <w:divBdr>
        <w:top w:val="none" w:sz="0" w:space="0" w:color="auto"/>
        <w:left w:val="none" w:sz="0" w:space="0" w:color="auto"/>
        <w:bottom w:val="none" w:sz="0" w:space="0" w:color="auto"/>
        <w:right w:val="none" w:sz="0" w:space="0" w:color="auto"/>
      </w:divBdr>
    </w:div>
    <w:div w:id="292443858">
      <w:bodyDiv w:val="1"/>
      <w:marLeft w:val="0"/>
      <w:marRight w:val="0"/>
      <w:marTop w:val="0"/>
      <w:marBottom w:val="0"/>
      <w:divBdr>
        <w:top w:val="none" w:sz="0" w:space="0" w:color="auto"/>
        <w:left w:val="none" w:sz="0" w:space="0" w:color="auto"/>
        <w:bottom w:val="none" w:sz="0" w:space="0" w:color="auto"/>
        <w:right w:val="none" w:sz="0" w:space="0" w:color="auto"/>
      </w:divBdr>
    </w:div>
    <w:div w:id="294019700">
      <w:bodyDiv w:val="1"/>
      <w:marLeft w:val="0"/>
      <w:marRight w:val="0"/>
      <w:marTop w:val="0"/>
      <w:marBottom w:val="0"/>
      <w:divBdr>
        <w:top w:val="none" w:sz="0" w:space="0" w:color="auto"/>
        <w:left w:val="none" w:sz="0" w:space="0" w:color="auto"/>
        <w:bottom w:val="none" w:sz="0" w:space="0" w:color="auto"/>
        <w:right w:val="none" w:sz="0" w:space="0" w:color="auto"/>
      </w:divBdr>
    </w:div>
    <w:div w:id="294218476">
      <w:bodyDiv w:val="1"/>
      <w:marLeft w:val="0"/>
      <w:marRight w:val="0"/>
      <w:marTop w:val="0"/>
      <w:marBottom w:val="0"/>
      <w:divBdr>
        <w:top w:val="none" w:sz="0" w:space="0" w:color="auto"/>
        <w:left w:val="none" w:sz="0" w:space="0" w:color="auto"/>
        <w:bottom w:val="none" w:sz="0" w:space="0" w:color="auto"/>
        <w:right w:val="none" w:sz="0" w:space="0" w:color="auto"/>
      </w:divBdr>
    </w:div>
    <w:div w:id="294262598">
      <w:bodyDiv w:val="1"/>
      <w:marLeft w:val="0"/>
      <w:marRight w:val="0"/>
      <w:marTop w:val="0"/>
      <w:marBottom w:val="0"/>
      <w:divBdr>
        <w:top w:val="none" w:sz="0" w:space="0" w:color="auto"/>
        <w:left w:val="none" w:sz="0" w:space="0" w:color="auto"/>
        <w:bottom w:val="none" w:sz="0" w:space="0" w:color="auto"/>
        <w:right w:val="none" w:sz="0" w:space="0" w:color="auto"/>
      </w:divBdr>
    </w:div>
    <w:div w:id="294719450">
      <w:bodyDiv w:val="1"/>
      <w:marLeft w:val="0"/>
      <w:marRight w:val="0"/>
      <w:marTop w:val="0"/>
      <w:marBottom w:val="0"/>
      <w:divBdr>
        <w:top w:val="none" w:sz="0" w:space="0" w:color="auto"/>
        <w:left w:val="none" w:sz="0" w:space="0" w:color="auto"/>
        <w:bottom w:val="none" w:sz="0" w:space="0" w:color="auto"/>
        <w:right w:val="none" w:sz="0" w:space="0" w:color="auto"/>
      </w:divBdr>
    </w:div>
    <w:div w:id="294988518">
      <w:bodyDiv w:val="1"/>
      <w:marLeft w:val="0"/>
      <w:marRight w:val="0"/>
      <w:marTop w:val="0"/>
      <w:marBottom w:val="0"/>
      <w:divBdr>
        <w:top w:val="none" w:sz="0" w:space="0" w:color="auto"/>
        <w:left w:val="none" w:sz="0" w:space="0" w:color="auto"/>
        <w:bottom w:val="none" w:sz="0" w:space="0" w:color="auto"/>
        <w:right w:val="none" w:sz="0" w:space="0" w:color="auto"/>
      </w:divBdr>
    </w:div>
    <w:div w:id="295112867">
      <w:bodyDiv w:val="1"/>
      <w:marLeft w:val="0"/>
      <w:marRight w:val="0"/>
      <w:marTop w:val="0"/>
      <w:marBottom w:val="0"/>
      <w:divBdr>
        <w:top w:val="none" w:sz="0" w:space="0" w:color="auto"/>
        <w:left w:val="none" w:sz="0" w:space="0" w:color="auto"/>
        <w:bottom w:val="none" w:sz="0" w:space="0" w:color="auto"/>
        <w:right w:val="none" w:sz="0" w:space="0" w:color="auto"/>
      </w:divBdr>
    </w:div>
    <w:div w:id="296181898">
      <w:bodyDiv w:val="1"/>
      <w:marLeft w:val="0"/>
      <w:marRight w:val="0"/>
      <w:marTop w:val="0"/>
      <w:marBottom w:val="0"/>
      <w:divBdr>
        <w:top w:val="none" w:sz="0" w:space="0" w:color="auto"/>
        <w:left w:val="none" w:sz="0" w:space="0" w:color="auto"/>
        <w:bottom w:val="none" w:sz="0" w:space="0" w:color="auto"/>
        <w:right w:val="none" w:sz="0" w:space="0" w:color="auto"/>
      </w:divBdr>
    </w:div>
    <w:div w:id="297495248">
      <w:bodyDiv w:val="1"/>
      <w:marLeft w:val="0"/>
      <w:marRight w:val="0"/>
      <w:marTop w:val="0"/>
      <w:marBottom w:val="0"/>
      <w:divBdr>
        <w:top w:val="none" w:sz="0" w:space="0" w:color="auto"/>
        <w:left w:val="none" w:sz="0" w:space="0" w:color="auto"/>
        <w:bottom w:val="none" w:sz="0" w:space="0" w:color="auto"/>
        <w:right w:val="none" w:sz="0" w:space="0" w:color="auto"/>
      </w:divBdr>
    </w:div>
    <w:div w:id="297534978">
      <w:bodyDiv w:val="1"/>
      <w:marLeft w:val="0"/>
      <w:marRight w:val="0"/>
      <w:marTop w:val="0"/>
      <w:marBottom w:val="0"/>
      <w:divBdr>
        <w:top w:val="none" w:sz="0" w:space="0" w:color="auto"/>
        <w:left w:val="none" w:sz="0" w:space="0" w:color="auto"/>
        <w:bottom w:val="none" w:sz="0" w:space="0" w:color="auto"/>
        <w:right w:val="none" w:sz="0" w:space="0" w:color="auto"/>
      </w:divBdr>
    </w:div>
    <w:div w:id="297955171">
      <w:bodyDiv w:val="1"/>
      <w:marLeft w:val="0"/>
      <w:marRight w:val="0"/>
      <w:marTop w:val="0"/>
      <w:marBottom w:val="0"/>
      <w:divBdr>
        <w:top w:val="none" w:sz="0" w:space="0" w:color="auto"/>
        <w:left w:val="none" w:sz="0" w:space="0" w:color="auto"/>
        <w:bottom w:val="none" w:sz="0" w:space="0" w:color="auto"/>
        <w:right w:val="none" w:sz="0" w:space="0" w:color="auto"/>
      </w:divBdr>
    </w:div>
    <w:div w:id="297957448">
      <w:bodyDiv w:val="1"/>
      <w:marLeft w:val="0"/>
      <w:marRight w:val="0"/>
      <w:marTop w:val="0"/>
      <w:marBottom w:val="0"/>
      <w:divBdr>
        <w:top w:val="none" w:sz="0" w:space="0" w:color="auto"/>
        <w:left w:val="none" w:sz="0" w:space="0" w:color="auto"/>
        <w:bottom w:val="none" w:sz="0" w:space="0" w:color="auto"/>
        <w:right w:val="none" w:sz="0" w:space="0" w:color="auto"/>
      </w:divBdr>
    </w:div>
    <w:div w:id="299237594">
      <w:bodyDiv w:val="1"/>
      <w:marLeft w:val="0"/>
      <w:marRight w:val="0"/>
      <w:marTop w:val="0"/>
      <w:marBottom w:val="0"/>
      <w:divBdr>
        <w:top w:val="none" w:sz="0" w:space="0" w:color="auto"/>
        <w:left w:val="none" w:sz="0" w:space="0" w:color="auto"/>
        <w:bottom w:val="none" w:sz="0" w:space="0" w:color="auto"/>
        <w:right w:val="none" w:sz="0" w:space="0" w:color="auto"/>
      </w:divBdr>
    </w:div>
    <w:div w:id="299844643">
      <w:bodyDiv w:val="1"/>
      <w:marLeft w:val="0"/>
      <w:marRight w:val="0"/>
      <w:marTop w:val="0"/>
      <w:marBottom w:val="0"/>
      <w:divBdr>
        <w:top w:val="none" w:sz="0" w:space="0" w:color="auto"/>
        <w:left w:val="none" w:sz="0" w:space="0" w:color="auto"/>
        <w:bottom w:val="none" w:sz="0" w:space="0" w:color="auto"/>
        <w:right w:val="none" w:sz="0" w:space="0" w:color="auto"/>
      </w:divBdr>
    </w:div>
    <w:div w:id="302274750">
      <w:bodyDiv w:val="1"/>
      <w:marLeft w:val="0"/>
      <w:marRight w:val="0"/>
      <w:marTop w:val="0"/>
      <w:marBottom w:val="0"/>
      <w:divBdr>
        <w:top w:val="none" w:sz="0" w:space="0" w:color="auto"/>
        <w:left w:val="none" w:sz="0" w:space="0" w:color="auto"/>
        <w:bottom w:val="none" w:sz="0" w:space="0" w:color="auto"/>
        <w:right w:val="none" w:sz="0" w:space="0" w:color="auto"/>
      </w:divBdr>
    </w:div>
    <w:div w:id="303045077">
      <w:bodyDiv w:val="1"/>
      <w:marLeft w:val="0"/>
      <w:marRight w:val="0"/>
      <w:marTop w:val="0"/>
      <w:marBottom w:val="0"/>
      <w:divBdr>
        <w:top w:val="none" w:sz="0" w:space="0" w:color="auto"/>
        <w:left w:val="none" w:sz="0" w:space="0" w:color="auto"/>
        <w:bottom w:val="none" w:sz="0" w:space="0" w:color="auto"/>
        <w:right w:val="none" w:sz="0" w:space="0" w:color="auto"/>
      </w:divBdr>
    </w:div>
    <w:div w:id="303505443">
      <w:bodyDiv w:val="1"/>
      <w:marLeft w:val="0"/>
      <w:marRight w:val="0"/>
      <w:marTop w:val="0"/>
      <w:marBottom w:val="0"/>
      <w:divBdr>
        <w:top w:val="none" w:sz="0" w:space="0" w:color="auto"/>
        <w:left w:val="none" w:sz="0" w:space="0" w:color="auto"/>
        <w:bottom w:val="none" w:sz="0" w:space="0" w:color="auto"/>
        <w:right w:val="none" w:sz="0" w:space="0" w:color="auto"/>
      </w:divBdr>
    </w:div>
    <w:div w:id="304968140">
      <w:bodyDiv w:val="1"/>
      <w:marLeft w:val="0"/>
      <w:marRight w:val="0"/>
      <w:marTop w:val="0"/>
      <w:marBottom w:val="0"/>
      <w:divBdr>
        <w:top w:val="none" w:sz="0" w:space="0" w:color="auto"/>
        <w:left w:val="none" w:sz="0" w:space="0" w:color="auto"/>
        <w:bottom w:val="none" w:sz="0" w:space="0" w:color="auto"/>
        <w:right w:val="none" w:sz="0" w:space="0" w:color="auto"/>
      </w:divBdr>
    </w:div>
    <w:div w:id="305203966">
      <w:bodyDiv w:val="1"/>
      <w:marLeft w:val="0"/>
      <w:marRight w:val="0"/>
      <w:marTop w:val="0"/>
      <w:marBottom w:val="0"/>
      <w:divBdr>
        <w:top w:val="none" w:sz="0" w:space="0" w:color="auto"/>
        <w:left w:val="none" w:sz="0" w:space="0" w:color="auto"/>
        <w:bottom w:val="none" w:sz="0" w:space="0" w:color="auto"/>
        <w:right w:val="none" w:sz="0" w:space="0" w:color="auto"/>
      </w:divBdr>
    </w:div>
    <w:div w:id="306126202">
      <w:bodyDiv w:val="1"/>
      <w:marLeft w:val="0"/>
      <w:marRight w:val="0"/>
      <w:marTop w:val="0"/>
      <w:marBottom w:val="0"/>
      <w:divBdr>
        <w:top w:val="none" w:sz="0" w:space="0" w:color="auto"/>
        <w:left w:val="none" w:sz="0" w:space="0" w:color="auto"/>
        <w:bottom w:val="none" w:sz="0" w:space="0" w:color="auto"/>
        <w:right w:val="none" w:sz="0" w:space="0" w:color="auto"/>
      </w:divBdr>
    </w:div>
    <w:div w:id="306478000">
      <w:bodyDiv w:val="1"/>
      <w:marLeft w:val="0"/>
      <w:marRight w:val="0"/>
      <w:marTop w:val="0"/>
      <w:marBottom w:val="0"/>
      <w:divBdr>
        <w:top w:val="none" w:sz="0" w:space="0" w:color="auto"/>
        <w:left w:val="none" w:sz="0" w:space="0" w:color="auto"/>
        <w:bottom w:val="none" w:sz="0" w:space="0" w:color="auto"/>
        <w:right w:val="none" w:sz="0" w:space="0" w:color="auto"/>
      </w:divBdr>
    </w:div>
    <w:div w:id="306514538">
      <w:bodyDiv w:val="1"/>
      <w:marLeft w:val="0"/>
      <w:marRight w:val="0"/>
      <w:marTop w:val="0"/>
      <w:marBottom w:val="0"/>
      <w:divBdr>
        <w:top w:val="none" w:sz="0" w:space="0" w:color="auto"/>
        <w:left w:val="none" w:sz="0" w:space="0" w:color="auto"/>
        <w:bottom w:val="none" w:sz="0" w:space="0" w:color="auto"/>
        <w:right w:val="none" w:sz="0" w:space="0" w:color="auto"/>
      </w:divBdr>
    </w:div>
    <w:div w:id="306781434">
      <w:bodyDiv w:val="1"/>
      <w:marLeft w:val="0"/>
      <w:marRight w:val="0"/>
      <w:marTop w:val="0"/>
      <w:marBottom w:val="0"/>
      <w:divBdr>
        <w:top w:val="none" w:sz="0" w:space="0" w:color="auto"/>
        <w:left w:val="none" w:sz="0" w:space="0" w:color="auto"/>
        <w:bottom w:val="none" w:sz="0" w:space="0" w:color="auto"/>
        <w:right w:val="none" w:sz="0" w:space="0" w:color="auto"/>
      </w:divBdr>
    </w:div>
    <w:div w:id="308940905">
      <w:bodyDiv w:val="1"/>
      <w:marLeft w:val="0"/>
      <w:marRight w:val="0"/>
      <w:marTop w:val="0"/>
      <w:marBottom w:val="0"/>
      <w:divBdr>
        <w:top w:val="none" w:sz="0" w:space="0" w:color="auto"/>
        <w:left w:val="none" w:sz="0" w:space="0" w:color="auto"/>
        <w:bottom w:val="none" w:sz="0" w:space="0" w:color="auto"/>
        <w:right w:val="none" w:sz="0" w:space="0" w:color="auto"/>
      </w:divBdr>
    </w:div>
    <w:div w:id="309486189">
      <w:bodyDiv w:val="1"/>
      <w:marLeft w:val="0"/>
      <w:marRight w:val="0"/>
      <w:marTop w:val="0"/>
      <w:marBottom w:val="0"/>
      <w:divBdr>
        <w:top w:val="none" w:sz="0" w:space="0" w:color="auto"/>
        <w:left w:val="none" w:sz="0" w:space="0" w:color="auto"/>
        <w:bottom w:val="none" w:sz="0" w:space="0" w:color="auto"/>
        <w:right w:val="none" w:sz="0" w:space="0" w:color="auto"/>
      </w:divBdr>
    </w:div>
    <w:div w:id="309754756">
      <w:bodyDiv w:val="1"/>
      <w:marLeft w:val="0"/>
      <w:marRight w:val="0"/>
      <w:marTop w:val="0"/>
      <w:marBottom w:val="0"/>
      <w:divBdr>
        <w:top w:val="none" w:sz="0" w:space="0" w:color="auto"/>
        <w:left w:val="none" w:sz="0" w:space="0" w:color="auto"/>
        <w:bottom w:val="none" w:sz="0" w:space="0" w:color="auto"/>
        <w:right w:val="none" w:sz="0" w:space="0" w:color="auto"/>
      </w:divBdr>
    </w:div>
    <w:div w:id="311451545">
      <w:bodyDiv w:val="1"/>
      <w:marLeft w:val="0"/>
      <w:marRight w:val="0"/>
      <w:marTop w:val="0"/>
      <w:marBottom w:val="0"/>
      <w:divBdr>
        <w:top w:val="none" w:sz="0" w:space="0" w:color="auto"/>
        <w:left w:val="none" w:sz="0" w:space="0" w:color="auto"/>
        <w:bottom w:val="none" w:sz="0" w:space="0" w:color="auto"/>
        <w:right w:val="none" w:sz="0" w:space="0" w:color="auto"/>
      </w:divBdr>
    </w:div>
    <w:div w:id="311637281">
      <w:bodyDiv w:val="1"/>
      <w:marLeft w:val="0"/>
      <w:marRight w:val="0"/>
      <w:marTop w:val="0"/>
      <w:marBottom w:val="0"/>
      <w:divBdr>
        <w:top w:val="none" w:sz="0" w:space="0" w:color="auto"/>
        <w:left w:val="none" w:sz="0" w:space="0" w:color="auto"/>
        <w:bottom w:val="none" w:sz="0" w:space="0" w:color="auto"/>
        <w:right w:val="none" w:sz="0" w:space="0" w:color="auto"/>
      </w:divBdr>
    </w:div>
    <w:div w:id="31392122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16108351">
      <w:bodyDiv w:val="1"/>
      <w:marLeft w:val="0"/>
      <w:marRight w:val="0"/>
      <w:marTop w:val="0"/>
      <w:marBottom w:val="0"/>
      <w:divBdr>
        <w:top w:val="none" w:sz="0" w:space="0" w:color="auto"/>
        <w:left w:val="none" w:sz="0" w:space="0" w:color="auto"/>
        <w:bottom w:val="none" w:sz="0" w:space="0" w:color="auto"/>
        <w:right w:val="none" w:sz="0" w:space="0" w:color="auto"/>
      </w:divBdr>
    </w:div>
    <w:div w:id="316301452">
      <w:bodyDiv w:val="1"/>
      <w:marLeft w:val="0"/>
      <w:marRight w:val="0"/>
      <w:marTop w:val="0"/>
      <w:marBottom w:val="0"/>
      <w:divBdr>
        <w:top w:val="none" w:sz="0" w:space="0" w:color="auto"/>
        <w:left w:val="none" w:sz="0" w:space="0" w:color="auto"/>
        <w:bottom w:val="none" w:sz="0" w:space="0" w:color="auto"/>
        <w:right w:val="none" w:sz="0" w:space="0" w:color="auto"/>
      </w:divBdr>
    </w:div>
    <w:div w:id="317147871">
      <w:bodyDiv w:val="1"/>
      <w:marLeft w:val="0"/>
      <w:marRight w:val="0"/>
      <w:marTop w:val="0"/>
      <w:marBottom w:val="0"/>
      <w:divBdr>
        <w:top w:val="none" w:sz="0" w:space="0" w:color="auto"/>
        <w:left w:val="none" w:sz="0" w:space="0" w:color="auto"/>
        <w:bottom w:val="none" w:sz="0" w:space="0" w:color="auto"/>
        <w:right w:val="none" w:sz="0" w:space="0" w:color="auto"/>
      </w:divBdr>
    </w:div>
    <w:div w:id="317269933">
      <w:bodyDiv w:val="1"/>
      <w:marLeft w:val="0"/>
      <w:marRight w:val="0"/>
      <w:marTop w:val="0"/>
      <w:marBottom w:val="0"/>
      <w:divBdr>
        <w:top w:val="none" w:sz="0" w:space="0" w:color="auto"/>
        <w:left w:val="none" w:sz="0" w:space="0" w:color="auto"/>
        <w:bottom w:val="none" w:sz="0" w:space="0" w:color="auto"/>
        <w:right w:val="none" w:sz="0" w:space="0" w:color="auto"/>
      </w:divBdr>
    </w:div>
    <w:div w:id="317614124">
      <w:bodyDiv w:val="1"/>
      <w:marLeft w:val="0"/>
      <w:marRight w:val="0"/>
      <w:marTop w:val="0"/>
      <w:marBottom w:val="0"/>
      <w:divBdr>
        <w:top w:val="none" w:sz="0" w:space="0" w:color="auto"/>
        <w:left w:val="none" w:sz="0" w:space="0" w:color="auto"/>
        <w:bottom w:val="none" w:sz="0" w:space="0" w:color="auto"/>
        <w:right w:val="none" w:sz="0" w:space="0" w:color="auto"/>
      </w:divBdr>
    </w:div>
    <w:div w:id="317854616">
      <w:bodyDiv w:val="1"/>
      <w:marLeft w:val="0"/>
      <w:marRight w:val="0"/>
      <w:marTop w:val="0"/>
      <w:marBottom w:val="0"/>
      <w:divBdr>
        <w:top w:val="none" w:sz="0" w:space="0" w:color="auto"/>
        <w:left w:val="none" w:sz="0" w:space="0" w:color="auto"/>
        <w:bottom w:val="none" w:sz="0" w:space="0" w:color="auto"/>
        <w:right w:val="none" w:sz="0" w:space="0" w:color="auto"/>
      </w:divBdr>
    </w:div>
    <w:div w:id="318192388">
      <w:bodyDiv w:val="1"/>
      <w:marLeft w:val="0"/>
      <w:marRight w:val="0"/>
      <w:marTop w:val="0"/>
      <w:marBottom w:val="0"/>
      <w:divBdr>
        <w:top w:val="none" w:sz="0" w:space="0" w:color="auto"/>
        <w:left w:val="none" w:sz="0" w:space="0" w:color="auto"/>
        <w:bottom w:val="none" w:sz="0" w:space="0" w:color="auto"/>
        <w:right w:val="none" w:sz="0" w:space="0" w:color="auto"/>
      </w:divBdr>
    </w:div>
    <w:div w:id="318265844">
      <w:bodyDiv w:val="1"/>
      <w:marLeft w:val="0"/>
      <w:marRight w:val="0"/>
      <w:marTop w:val="0"/>
      <w:marBottom w:val="0"/>
      <w:divBdr>
        <w:top w:val="none" w:sz="0" w:space="0" w:color="auto"/>
        <w:left w:val="none" w:sz="0" w:space="0" w:color="auto"/>
        <w:bottom w:val="none" w:sz="0" w:space="0" w:color="auto"/>
        <w:right w:val="none" w:sz="0" w:space="0" w:color="auto"/>
      </w:divBdr>
    </w:div>
    <w:div w:id="319311306">
      <w:bodyDiv w:val="1"/>
      <w:marLeft w:val="0"/>
      <w:marRight w:val="0"/>
      <w:marTop w:val="0"/>
      <w:marBottom w:val="0"/>
      <w:divBdr>
        <w:top w:val="none" w:sz="0" w:space="0" w:color="auto"/>
        <w:left w:val="none" w:sz="0" w:space="0" w:color="auto"/>
        <w:bottom w:val="none" w:sz="0" w:space="0" w:color="auto"/>
        <w:right w:val="none" w:sz="0" w:space="0" w:color="auto"/>
      </w:divBdr>
    </w:div>
    <w:div w:id="321130546">
      <w:bodyDiv w:val="1"/>
      <w:marLeft w:val="0"/>
      <w:marRight w:val="0"/>
      <w:marTop w:val="0"/>
      <w:marBottom w:val="0"/>
      <w:divBdr>
        <w:top w:val="none" w:sz="0" w:space="0" w:color="auto"/>
        <w:left w:val="none" w:sz="0" w:space="0" w:color="auto"/>
        <w:bottom w:val="none" w:sz="0" w:space="0" w:color="auto"/>
        <w:right w:val="none" w:sz="0" w:space="0" w:color="auto"/>
      </w:divBdr>
    </w:div>
    <w:div w:id="321348230">
      <w:bodyDiv w:val="1"/>
      <w:marLeft w:val="0"/>
      <w:marRight w:val="0"/>
      <w:marTop w:val="0"/>
      <w:marBottom w:val="0"/>
      <w:divBdr>
        <w:top w:val="none" w:sz="0" w:space="0" w:color="auto"/>
        <w:left w:val="none" w:sz="0" w:space="0" w:color="auto"/>
        <w:bottom w:val="none" w:sz="0" w:space="0" w:color="auto"/>
        <w:right w:val="none" w:sz="0" w:space="0" w:color="auto"/>
      </w:divBdr>
    </w:div>
    <w:div w:id="321859220">
      <w:bodyDiv w:val="1"/>
      <w:marLeft w:val="0"/>
      <w:marRight w:val="0"/>
      <w:marTop w:val="0"/>
      <w:marBottom w:val="0"/>
      <w:divBdr>
        <w:top w:val="none" w:sz="0" w:space="0" w:color="auto"/>
        <w:left w:val="none" w:sz="0" w:space="0" w:color="auto"/>
        <w:bottom w:val="none" w:sz="0" w:space="0" w:color="auto"/>
        <w:right w:val="none" w:sz="0" w:space="0" w:color="auto"/>
      </w:divBdr>
    </w:div>
    <w:div w:id="322704519">
      <w:bodyDiv w:val="1"/>
      <w:marLeft w:val="0"/>
      <w:marRight w:val="0"/>
      <w:marTop w:val="0"/>
      <w:marBottom w:val="0"/>
      <w:divBdr>
        <w:top w:val="none" w:sz="0" w:space="0" w:color="auto"/>
        <w:left w:val="none" w:sz="0" w:space="0" w:color="auto"/>
        <w:bottom w:val="none" w:sz="0" w:space="0" w:color="auto"/>
        <w:right w:val="none" w:sz="0" w:space="0" w:color="auto"/>
      </w:divBdr>
    </w:div>
    <w:div w:id="323241676">
      <w:bodyDiv w:val="1"/>
      <w:marLeft w:val="0"/>
      <w:marRight w:val="0"/>
      <w:marTop w:val="0"/>
      <w:marBottom w:val="0"/>
      <w:divBdr>
        <w:top w:val="none" w:sz="0" w:space="0" w:color="auto"/>
        <w:left w:val="none" w:sz="0" w:space="0" w:color="auto"/>
        <w:bottom w:val="none" w:sz="0" w:space="0" w:color="auto"/>
        <w:right w:val="none" w:sz="0" w:space="0" w:color="auto"/>
      </w:divBdr>
    </w:div>
    <w:div w:id="323552237">
      <w:bodyDiv w:val="1"/>
      <w:marLeft w:val="0"/>
      <w:marRight w:val="0"/>
      <w:marTop w:val="0"/>
      <w:marBottom w:val="0"/>
      <w:divBdr>
        <w:top w:val="none" w:sz="0" w:space="0" w:color="auto"/>
        <w:left w:val="none" w:sz="0" w:space="0" w:color="auto"/>
        <w:bottom w:val="none" w:sz="0" w:space="0" w:color="auto"/>
        <w:right w:val="none" w:sz="0" w:space="0" w:color="auto"/>
      </w:divBdr>
    </w:div>
    <w:div w:id="326515092">
      <w:bodyDiv w:val="1"/>
      <w:marLeft w:val="0"/>
      <w:marRight w:val="0"/>
      <w:marTop w:val="0"/>
      <w:marBottom w:val="0"/>
      <w:divBdr>
        <w:top w:val="none" w:sz="0" w:space="0" w:color="auto"/>
        <w:left w:val="none" w:sz="0" w:space="0" w:color="auto"/>
        <w:bottom w:val="none" w:sz="0" w:space="0" w:color="auto"/>
        <w:right w:val="none" w:sz="0" w:space="0" w:color="auto"/>
      </w:divBdr>
    </w:div>
    <w:div w:id="328483460">
      <w:bodyDiv w:val="1"/>
      <w:marLeft w:val="0"/>
      <w:marRight w:val="0"/>
      <w:marTop w:val="0"/>
      <w:marBottom w:val="0"/>
      <w:divBdr>
        <w:top w:val="none" w:sz="0" w:space="0" w:color="auto"/>
        <w:left w:val="none" w:sz="0" w:space="0" w:color="auto"/>
        <w:bottom w:val="none" w:sz="0" w:space="0" w:color="auto"/>
        <w:right w:val="none" w:sz="0" w:space="0" w:color="auto"/>
      </w:divBdr>
    </w:div>
    <w:div w:id="328753491">
      <w:bodyDiv w:val="1"/>
      <w:marLeft w:val="0"/>
      <w:marRight w:val="0"/>
      <w:marTop w:val="0"/>
      <w:marBottom w:val="0"/>
      <w:divBdr>
        <w:top w:val="none" w:sz="0" w:space="0" w:color="auto"/>
        <w:left w:val="none" w:sz="0" w:space="0" w:color="auto"/>
        <w:bottom w:val="none" w:sz="0" w:space="0" w:color="auto"/>
        <w:right w:val="none" w:sz="0" w:space="0" w:color="auto"/>
      </w:divBdr>
    </w:div>
    <w:div w:id="328951207">
      <w:bodyDiv w:val="1"/>
      <w:marLeft w:val="0"/>
      <w:marRight w:val="0"/>
      <w:marTop w:val="0"/>
      <w:marBottom w:val="0"/>
      <w:divBdr>
        <w:top w:val="none" w:sz="0" w:space="0" w:color="auto"/>
        <w:left w:val="none" w:sz="0" w:space="0" w:color="auto"/>
        <w:bottom w:val="none" w:sz="0" w:space="0" w:color="auto"/>
        <w:right w:val="none" w:sz="0" w:space="0" w:color="auto"/>
      </w:divBdr>
    </w:div>
    <w:div w:id="329214953">
      <w:bodyDiv w:val="1"/>
      <w:marLeft w:val="0"/>
      <w:marRight w:val="0"/>
      <w:marTop w:val="0"/>
      <w:marBottom w:val="0"/>
      <w:divBdr>
        <w:top w:val="none" w:sz="0" w:space="0" w:color="auto"/>
        <w:left w:val="none" w:sz="0" w:space="0" w:color="auto"/>
        <w:bottom w:val="none" w:sz="0" w:space="0" w:color="auto"/>
        <w:right w:val="none" w:sz="0" w:space="0" w:color="auto"/>
      </w:divBdr>
    </w:div>
    <w:div w:id="329875108">
      <w:bodyDiv w:val="1"/>
      <w:marLeft w:val="0"/>
      <w:marRight w:val="0"/>
      <w:marTop w:val="0"/>
      <w:marBottom w:val="0"/>
      <w:divBdr>
        <w:top w:val="none" w:sz="0" w:space="0" w:color="auto"/>
        <w:left w:val="none" w:sz="0" w:space="0" w:color="auto"/>
        <w:bottom w:val="none" w:sz="0" w:space="0" w:color="auto"/>
        <w:right w:val="none" w:sz="0" w:space="0" w:color="auto"/>
      </w:divBdr>
    </w:div>
    <w:div w:id="330183411">
      <w:bodyDiv w:val="1"/>
      <w:marLeft w:val="0"/>
      <w:marRight w:val="0"/>
      <w:marTop w:val="0"/>
      <w:marBottom w:val="0"/>
      <w:divBdr>
        <w:top w:val="none" w:sz="0" w:space="0" w:color="auto"/>
        <w:left w:val="none" w:sz="0" w:space="0" w:color="auto"/>
        <w:bottom w:val="none" w:sz="0" w:space="0" w:color="auto"/>
        <w:right w:val="none" w:sz="0" w:space="0" w:color="auto"/>
      </w:divBdr>
    </w:div>
    <w:div w:id="330185572">
      <w:bodyDiv w:val="1"/>
      <w:marLeft w:val="0"/>
      <w:marRight w:val="0"/>
      <w:marTop w:val="0"/>
      <w:marBottom w:val="0"/>
      <w:divBdr>
        <w:top w:val="none" w:sz="0" w:space="0" w:color="auto"/>
        <w:left w:val="none" w:sz="0" w:space="0" w:color="auto"/>
        <w:bottom w:val="none" w:sz="0" w:space="0" w:color="auto"/>
        <w:right w:val="none" w:sz="0" w:space="0" w:color="auto"/>
      </w:divBdr>
    </w:div>
    <w:div w:id="330449588">
      <w:bodyDiv w:val="1"/>
      <w:marLeft w:val="0"/>
      <w:marRight w:val="0"/>
      <w:marTop w:val="0"/>
      <w:marBottom w:val="0"/>
      <w:divBdr>
        <w:top w:val="none" w:sz="0" w:space="0" w:color="auto"/>
        <w:left w:val="none" w:sz="0" w:space="0" w:color="auto"/>
        <w:bottom w:val="none" w:sz="0" w:space="0" w:color="auto"/>
        <w:right w:val="none" w:sz="0" w:space="0" w:color="auto"/>
      </w:divBdr>
    </w:div>
    <w:div w:id="330640162">
      <w:bodyDiv w:val="1"/>
      <w:marLeft w:val="0"/>
      <w:marRight w:val="0"/>
      <w:marTop w:val="0"/>
      <w:marBottom w:val="0"/>
      <w:divBdr>
        <w:top w:val="none" w:sz="0" w:space="0" w:color="auto"/>
        <w:left w:val="none" w:sz="0" w:space="0" w:color="auto"/>
        <w:bottom w:val="none" w:sz="0" w:space="0" w:color="auto"/>
        <w:right w:val="none" w:sz="0" w:space="0" w:color="auto"/>
      </w:divBdr>
    </w:div>
    <w:div w:id="330791661">
      <w:bodyDiv w:val="1"/>
      <w:marLeft w:val="0"/>
      <w:marRight w:val="0"/>
      <w:marTop w:val="0"/>
      <w:marBottom w:val="0"/>
      <w:divBdr>
        <w:top w:val="none" w:sz="0" w:space="0" w:color="auto"/>
        <w:left w:val="none" w:sz="0" w:space="0" w:color="auto"/>
        <w:bottom w:val="none" w:sz="0" w:space="0" w:color="auto"/>
        <w:right w:val="none" w:sz="0" w:space="0" w:color="auto"/>
      </w:divBdr>
    </w:div>
    <w:div w:id="331567511">
      <w:bodyDiv w:val="1"/>
      <w:marLeft w:val="0"/>
      <w:marRight w:val="0"/>
      <w:marTop w:val="0"/>
      <w:marBottom w:val="0"/>
      <w:divBdr>
        <w:top w:val="none" w:sz="0" w:space="0" w:color="auto"/>
        <w:left w:val="none" w:sz="0" w:space="0" w:color="auto"/>
        <w:bottom w:val="none" w:sz="0" w:space="0" w:color="auto"/>
        <w:right w:val="none" w:sz="0" w:space="0" w:color="auto"/>
      </w:divBdr>
    </w:div>
    <w:div w:id="332102366">
      <w:bodyDiv w:val="1"/>
      <w:marLeft w:val="0"/>
      <w:marRight w:val="0"/>
      <w:marTop w:val="0"/>
      <w:marBottom w:val="0"/>
      <w:divBdr>
        <w:top w:val="none" w:sz="0" w:space="0" w:color="auto"/>
        <w:left w:val="none" w:sz="0" w:space="0" w:color="auto"/>
        <w:bottom w:val="none" w:sz="0" w:space="0" w:color="auto"/>
        <w:right w:val="none" w:sz="0" w:space="0" w:color="auto"/>
      </w:divBdr>
    </w:div>
    <w:div w:id="333387641">
      <w:bodyDiv w:val="1"/>
      <w:marLeft w:val="0"/>
      <w:marRight w:val="0"/>
      <w:marTop w:val="0"/>
      <w:marBottom w:val="0"/>
      <w:divBdr>
        <w:top w:val="none" w:sz="0" w:space="0" w:color="auto"/>
        <w:left w:val="none" w:sz="0" w:space="0" w:color="auto"/>
        <w:bottom w:val="none" w:sz="0" w:space="0" w:color="auto"/>
        <w:right w:val="none" w:sz="0" w:space="0" w:color="auto"/>
      </w:divBdr>
    </w:div>
    <w:div w:id="333918680">
      <w:bodyDiv w:val="1"/>
      <w:marLeft w:val="0"/>
      <w:marRight w:val="0"/>
      <w:marTop w:val="0"/>
      <w:marBottom w:val="0"/>
      <w:divBdr>
        <w:top w:val="none" w:sz="0" w:space="0" w:color="auto"/>
        <w:left w:val="none" w:sz="0" w:space="0" w:color="auto"/>
        <w:bottom w:val="none" w:sz="0" w:space="0" w:color="auto"/>
        <w:right w:val="none" w:sz="0" w:space="0" w:color="auto"/>
      </w:divBdr>
    </w:div>
    <w:div w:id="335154670">
      <w:bodyDiv w:val="1"/>
      <w:marLeft w:val="0"/>
      <w:marRight w:val="0"/>
      <w:marTop w:val="0"/>
      <w:marBottom w:val="0"/>
      <w:divBdr>
        <w:top w:val="none" w:sz="0" w:space="0" w:color="auto"/>
        <w:left w:val="none" w:sz="0" w:space="0" w:color="auto"/>
        <w:bottom w:val="none" w:sz="0" w:space="0" w:color="auto"/>
        <w:right w:val="none" w:sz="0" w:space="0" w:color="auto"/>
      </w:divBdr>
    </w:div>
    <w:div w:id="335839101">
      <w:bodyDiv w:val="1"/>
      <w:marLeft w:val="0"/>
      <w:marRight w:val="0"/>
      <w:marTop w:val="0"/>
      <w:marBottom w:val="0"/>
      <w:divBdr>
        <w:top w:val="none" w:sz="0" w:space="0" w:color="auto"/>
        <w:left w:val="none" w:sz="0" w:space="0" w:color="auto"/>
        <w:bottom w:val="none" w:sz="0" w:space="0" w:color="auto"/>
        <w:right w:val="none" w:sz="0" w:space="0" w:color="auto"/>
      </w:divBdr>
    </w:div>
    <w:div w:id="335888256">
      <w:bodyDiv w:val="1"/>
      <w:marLeft w:val="0"/>
      <w:marRight w:val="0"/>
      <w:marTop w:val="0"/>
      <w:marBottom w:val="0"/>
      <w:divBdr>
        <w:top w:val="none" w:sz="0" w:space="0" w:color="auto"/>
        <w:left w:val="none" w:sz="0" w:space="0" w:color="auto"/>
        <w:bottom w:val="none" w:sz="0" w:space="0" w:color="auto"/>
        <w:right w:val="none" w:sz="0" w:space="0" w:color="auto"/>
      </w:divBdr>
    </w:div>
    <w:div w:id="336202202">
      <w:bodyDiv w:val="1"/>
      <w:marLeft w:val="0"/>
      <w:marRight w:val="0"/>
      <w:marTop w:val="0"/>
      <w:marBottom w:val="0"/>
      <w:divBdr>
        <w:top w:val="none" w:sz="0" w:space="0" w:color="auto"/>
        <w:left w:val="none" w:sz="0" w:space="0" w:color="auto"/>
        <w:bottom w:val="none" w:sz="0" w:space="0" w:color="auto"/>
        <w:right w:val="none" w:sz="0" w:space="0" w:color="auto"/>
      </w:divBdr>
    </w:div>
    <w:div w:id="337079283">
      <w:bodyDiv w:val="1"/>
      <w:marLeft w:val="0"/>
      <w:marRight w:val="0"/>
      <w:marTop w:val="0"/>
      <w:marBottom w:val="0"/>
      <w:divBdr>
        <w:top w:val="none" w:sz="0" w:space="0" w:color="auto"/>
        <w:left w:val="none" w:sz="0" w:space="0" w:color="auto"/>
        <w:bottom w:val="none" w:sz="0" w:space="0" w:color="auto"/>
        <w:right w:val="none" w:sz="0" w:space="0" w:color="auto"/>
      </w:divBdr>
    </w:div>
    <w:div w:id="339550693">
      <w:bodyDiv w:val="1"/>
      <w:marLeft w:val="0"/>
      <w:marRight w:val="0"/>
      <w:marTop w:val="0"/>
      <w:marBottom w:val="0"/>
      <w:divBdr>
        <w:top w:val="none" w:sz="0" w:space="0" w:color="auto"/>
        <w:left w:val="none" w:sz="0" w:space="0" w:color="auto"/>
        <w:bottom w:val="none" w:sz="0" w:space="0" w:color="auto"/>
        <w:right w:val="none" w:sz="0" w:space="0" w:color="auto"/>
      </w:divBdr>
    </w:div>
    <w:div w:id="342780916">
      <w:bodyDiv w:val="1"/>
      <w:marLeft w:val="0"/>
      <w:marRight w:val="0"/>
      <w:marTop w:val="0"/>
      <w:marBottom w:val="0"/>
      <w:divBdr>
        <w:top w:val="none" w:sz="0" w:space="0" w:color="auto"/>
        <w:left w:val="none" w:sz="0" w:space="0" w:color="auto"/>
        <w:bottom w:val="none" w:sz="0" w:space="0" w:color="auto"/>
        <w:right w:val="none" w:sz="0" w:space="0" w:color="auto"/>
      </w:divBdr>
    </w:div>
    <w:div w:id="344016916">
      <w:bodyDiv w:val="1"/>
      <w:marLeft w:val="0"/>
      <w:marRight w:val="0"/>
      <w:marTop w:val="0"/>
      <w:marBottom w:val="0"/>
      <w:divBdr>
        <w:top w:val="none" w:sz="0" w:space="0" w:color="auto"/>
        <w:left w:val="none" w:sz="0" w:space="0" w:color="auto"/>
        <w:bottom w:val="none" w:sz="0" w:space="0" w:color="auto"/>
        <w:right w:val="none" w:sz="0" w:space="0" w:color="auto"/>
      </w:divBdr>
    </w:div>
    <w:div w:id="344523634">
      <w:bodyDiv w:val="1"/>
      <w:marLeft w:val="0"/>
      <w:marRight w:val="0"/>
      <w:marTop w:val="0"/>
      <w:marBottom w:val="0"/>
      <w:divBdr>
        <w:top w:val="none" w:sz="0" w:space="0" w:color="auto"/>
        <w:left w:val="none" w:sz="0" w:space="0" w:color="auto"/>
        <w:bottom w:val="none" w:sz="0" w:space="0" w:color="auto"/>
        <w:right w:val="none" w:sz="0" w:space="0" w:color="auto"/>
      </w:divBdr>
    </w:div>
    <w:div w:id="345131005">
      <w:bodyDiv w:val="1"/>
      <w:marLeft w:val="0"/>
      <w:marRight w:val="0"/>
      <w:marTop w:val="0"/>
      <w:marBottom w:val="0"/>
      <w:divBdr>
        <w:top w:val="none" w:sz="0" w:space="0" w:color="auto"/>
        <w:left w:val="none" w:sz="0" w:space="0" w:color="auto"/>
        <w:bottom w:val="none" w:sz="0" w:space="0" w:color="auto"/>
        <w:right w:val="none" w:sz="0" w:space="0" w:color="auto"/>
      </w:divBdr>
    </w:div>
    <w:div w:id="346717929">
      <w:bodyDiv w:val="1"/>
      <w:marLeft w:val="0"/>
      <w:marRight w:val="0"/>
      <w:marTop w:val="0"/>
      <w:marBottom w:val="0"/>
      <w:divBdr>
        <w:top w:val="none" w:sz="0" w:space="0" w:color="auto"/>
        <w:left w:val="none" w:sz="0" w:space="0" w:color="auto"/>
        <w:bottom w:val="none" w:sz="0" w:space="0" w:color="auto"/>
        <w:right w:val="none" w:sz="0" w:space="0" w:color="auto"/>
      </w:divBdr>
    </w:div>
    <w:div w:id="348528349">
      <w:bodyDiv w:val="1"/>
      <w:marLeft w:val="0"/>
      <w:marRight w:val="0"/>
      <w:marTop w:val="0"/>
      <w:marBottom w:val="0"/>
      <w:divBdr>
        <w:top w:val="none" w:sz="0" w:space="0" w:color="auto"/>
        <w:left w:val="none" w:sz="0" w:space="0" w:color="auto"/>
        <w:bottom w:val="none" w:sz="0" w:space="0" w:color="auto"/>
        <w:right w:val="none" w:sz="0" w:space="0" w:color="auto"/>
      </w:divBdr>
    </w:div>
    <w:div w:id="349376585">
      <w:bodyDiv w:val="1"/>
      <w:marLeft w:val="0"/>
      <w:marRight w:val="0"/>
      <w:marTop w:val="0"/>
      <w:marBottom w:val="0"/>
      <w:divBdr>
        <w:top w:val="none" w:sz="0" w:space="0" w:color="auto"/>
        <w:left w:val="none" w:sz="0" w:space="0" w:color="auto"/>
        <w:bottom w:val="none" w:sz="0" w:space="0" w:color="auto"/>
        <w:right w:val="none" w:sz="0" w:space="0" w:color="auto"/>
      </w:divBdr>
    </w:div>
    <w:div w:id="349725584">
      <w:bodyDiv w:val="1"/>
      <w:marLeft w:val="0"/>
      <w:marRight w:val="0"/>
      <w:marTop w:val="0"/>
      <w:marBottom w:val="0"/>
      <w:divBdr>
        <w:top w:val="none" w:sz="0" w:space="0" w:color="auto"/>
        <w:left w:val="none" w:sz="0" w:space="0" w:color="auto"/>
        <w:bottom w:val="none" w:sz="0" w:space="0" w:color="auto"/>
        <w:right w:val="none" w:sz="0" w:space="0" w:color="auto"/>
      </w:divBdr>
    </w:div>
    <w:div w:id="349920495">
      <w:bodyDiv w:val="1"/>
      <w:marLeft w:val="0"/>
      <w:marRight w:val="0"/>
      <w:marTop w:val="0"/>
      <w:marBottom w:val="0"/>
      <w:divBdr>
        <w:top w:val="none" w:sz="0" w:space="0" w:color="auto"/>
        <w:left w:val="none" w:sz="0" w:space="0" w:color="auto"/>
        <w:bottom w:val="none" w:sz="0" w:space="0" w:color="auto"/>
        <w:right w:val="none" w:sz="0" w:space="0" w:color="auto"/>
      </w:divBdr>
    </w:div>
    <w:div w:id="350648708">
      <w:bodyDiv w:val="1"/>
      <w:marLeft w:val="0"/>
      <w:marRight w:val="0"/>
      <w:marTop w:val="0"/>
      <w:marBottom w:val="0"/>
      <w:divBdr>
        <w:top w:val="none" w:sz="0" w:space="0" w:color="auto"/>
        <w:left w:val="none" w:sz="0" w:space="0" w:color="auto"/>
        <w:bottom w:val="none" w:sz="0" w:space="0" w:color="auto"/>
        <w:right w:val="none" w:sz="0" w:space="0" w:color="auto"/>
      </w:divBdr>
    </w:div>
    <w:div w:id="351879513">
      <w:bodyDiv w:val="1"/>
      <w:marLeft w:val="0"/>
      <w:marRight w:val="0"/>
      <w:marTop w:val="0"/>
      <w:marBottom w:val="0"/>
      <w:divBdr>
        <w:top w:val="none" w:sz="0" w:space="0" w:color="auto"/>
        <w:left w:val="none" w:sz="0" w:space="0" w:color="auto"/>
        <w:bottom w:val="none" w:sz="0" w:space="0" w:color="auto"/>
        <w:right w:val="none" w:sz="0" w:space="0" w:color="auto"/>
      </w:divBdr>
    </w:div>
    <w:div w:id="352147134">
      <w:bodyDiv w:val="1"/>
      <w:marLeft w:val="0"/>
      <w:marRight w:val="0"/>
      <w:marTop w:val="0"/>
      <w:marBottom w:val="0"/>
      <w:divBdr>
        <w:top w:val="none" w:sz="0" w:space="0" w:color="auto"/>
        <w:left w:val="none" w:sz="0" w:space="0" w:color="auto"/>
        <w:bottom w:val="none" w:sz="0" w:space="0" w:color="auto"/>
        <w:right w:val="none" w:sz="0" w:space="0" w:color="auto"/>
      </w:divBdr>
    </w:div>
    <w:div w:id="352535092">
      <w:bodyDiv w:val="1"/>
      <w:marLeft w:val="0"/>
      <w:marRight w:val="0"/>
      <w:marTop w:val="0"/>
      <w:marBottom w:val="0"/>
      <w:divBdr>
        <w:top w:val="none" w:sz="0" w:space="0" w:color="auto"/>
        <w:left w:val="none" w:sz="0" w:space="0" w:color="auto"/>
        <w:bottom w:val="none" w:sz="0" w:space="0" w:color="auto"/>
        <w:right w:val="none" w:sz="0" w:space="0" w:color="auto"/>
      </w:divBdr>
    </w:div>
    <w:div w:id="354187739">
      <w:bodyDiv w:val="1"/>
      <w:marLeft w:val="0"/>
      <w:marRight w:val="0"/>
      <w:marTop w:val="0"/>
      <w:marBottom w:val="0"/>
      <w:divBdr>
        <w:top w:val="none" w:sz="0" w:space="0" w:color="auto"/>
        <w:left w:val="none" w:sz="0" w:space="0" w:color="auto"/>
        <w:bottom w:val="none" w:sz="0" w:space="0" w:color="auto"/>
        <w:right w:val="none" w:sz="0" w:space="0" w:color="auto"/>
      </w:divBdr>
    </w:div>
    <w:div w:id="354772649">
      <w:bodyDiv w:val="1"/>
      <w:marLeft w:val="0"/>
      <w:marRight w:val="0"/>
      <w:marTop w:val="0"/>
      <w:marBottom w:val="0"/>
      <w:divBdr>
        <w:top w:val="none" w:sz="0" w:space="0" w:color="auto"/>
        <w:left w:val="none" w:sz="0" w:space="0" w:color="auto"/>
        <w:bottom w:val="none" w:sz="0" w:space="0" w:color="auto"/>
        <w:right w:val="none" w:sz="0" w:space="0" w:color="auto"/>
      </w:divBdr>
    </w:div>
    <w:div w:id="355161231">
      <w:bodyDiv w:val="1"/>
      <w:marLeft w:val="0"/>
      <w:marRight w:val="0"/>
      <w:marTop w:val="0"/>
      <w:marBottom w:val="0"/>
      <w:divBdr>
        <w:top w:val="none" w:sz="0" w:space="0" w:color="auto"/>
        <w:left w:val="none" w:sz="0" w:space="0" w:color="auto"/>
        <w:bottom w:val="none" w:sz="0" w:space="0" w:color="auto"/>
        <w:right w:val="none" w:sz="0" w:space="0" w:color="auto"/>
      </w:divBdr>
    </w:div>
    <w:div w:id="355811021">
      <w:bodyDiv w:val="1"/>
      <w:marLeft w:val="0"/>
      <w:marRight w:val="0"/>
      <w:marTop w:val="0"/>
      <w:marBottom w:val="0"/>
      <w:divBdr>
        <w:top w:val="none" w:sz="0" w:space="0" w:color="auto"/>
        <w:left w:val="none" w:sz="0" w:space="0" w:color="auto"/>
        <w:bottom w:val="none" w:sz="0" w:space="0" w:color="auto"/>
        <w:right w:val="none" w:sz="0" w:space="0" w:color="auto"/>
      </w:divBdr>
    </w:div>
    <w:div w:id="355892420">
      <w:bodyDiv w:val="1"/>
      <w:marLeft w:val="0"/>
      <w:marRight w:val="0"/>
      <w:marTop w:val="0"/>
      <w:marBottom w:val="0"/>
      <w:divBdr>
        <w:top w:val="none" w:sz="0" w:space="0" w:color="auto"/>
        <w:left w:val="none" w:sz="0" w:space="0" w:color="auto"/>
        <w:bottom w:val="none" w:sz="0" w:space="0" w:color="auto"/>
        <w:right w:val="none" w:sz="0" w:space="0" w:color="auto"/>
      </w:divBdr>
    </w:div>
    <w:div w:id="356007269">
      <w:bodyDiv w:val="1"/>
      <w:marLeft w:val="0"/>
      <w:marRight w:val="0"/>
      <w:marTop w:val="0"/>
      <w:marBottom w:val="0"/>
      <w:divBdr>
        <w:top w:val="none" w:sz="0" w:space="0" w:color="auto"/>
        <w:left w:val="none" w:sz="0" w:space="0" w:color="auto"/>
        <w:bottom w:val="none" w:sz="0" w:space="0" w:color="auto"/>
        <w:right w:val="none" w:sz="0" w:space="0" w:color="auto"/>
      </w:divBdr>
    </w:div>
    <w:div w:id="357201144">
      <w:bodyDiv w:val="1"/>
      <w:marLeft w:val="0"/>
      <w:marRight w:val="0"/>
      <w:marTop w:val="0"/>
      <w:marBottom w:val="0"/>
      <w:divBdr>
        <w:top w:val="none" w:sz="0" w:space="0" w:color="auto"/>
        <w:left w:val="none" w:sz="0" w:space="0" w:color="auto"/>
        <w:bottom w:val="none" w:sz="0" w:space="0" w:color="auto"/>
        <w:right w:val="none" w:sz="0" w:space="0" w:color="auto"/>
      </w:divBdr>
    </w:div>
    <w:div w:id="358287866">
      <w:bodyDiv w:val="1"/>
      <w:marLeft w:val="0"/>
      <w:marRight w:val="0"/>
      <w:marTop w:val="0"/>
      <w:marBottom w:val="0"/>
      <w:divBdr>
        <w:top w:val="none" w:sz="0" w:space="0" w:color="auto"/>
        <w:left w:val="none" w:sz="0" w:space="0" w:color="auto"/>
        <w:bottom w:val="none" w:sz="0" w:space="0" w:color="auto"/>
        <w:right w:val="none" w:sz="0" w:space="0" w:color="auto"/>
      </w:divBdr>
    </w:div>
    <w:div w:id="359167179">
      <w:bodyDiv w:val="1"/>
      <w:marLeft w:val="0"/>
      <w:marRight w:val="0"/>
      <w:marTop w:val="0"/>
      <w:marBottom w:val="0"/>
      <w:divBdr>
        <w:top w:val="none" w:sz="0" w:space="0" w:color="auto"/>
        <w:left w:val="none" w:sz="0" w:space="0" w:color="auto"/>
        <w:bottom w:val="none" w:sz="0" w:space="0" w:color="auto"/>
        <w:right w:val="none" w:sz="0" w:space="0" w:color="auto"/>
      </w:divBdr>
    </w:div>
    <w:div w:id="359209118">
      <w:bodyDiv w:val="1"/>
      <w:marLeft w:val="0"/>
      <w:marRight w:val="0"/>
      <w:marTop w:val="0"/>
      <w:marBottom w:val="0"/>
      <w:divBdr>
        <w:top w:val="none" w:sz="0" w:space="0" w:color="auto"/>
        <w:left w:val="none" w:sz="0" w:space="0" w:color="auto"/>
        <w:bottom w:val="none" w:sz="0" w:space="0" w:color="auto"/>
        <w:right w:val="none" w:sz="0" w:space="0" w:color="auto"/>
      </w:divBdr>
    </w:div>
    <w:div w:id="360865954">
      <w:bodyDiv w:val="1"/>
      <w:marLeft w:val="0"/>
      <w:marRight w:val="0"/>
      <w:marTop w:val="0"/>
      <w:marBottom w:val="0"/>
      <w:divBdr>
        <w:top w:val="none" w:sz="0" w:space="0" w:color="auto"/>
        <w:left w:val="none" w:sz="0" w:space="0" w:color="auto"/>
        <w:bottom w:val="none" w:sz="0" w:space="0" w:color="auto"/>
        <w:right w:val="none" w:sz="0" w:space="0" w:color="auto"/>
      </w:divBdr>
    </w:div>
    <w:div w:id="360977035">
      <w:bodyDiv w:val="1"/>
      <w:marLeft w:val="0"/>
      <w:marRight w:val="0"/>
      <w:marTop w:val="0"/>
      <w:marBottom w:val="0"/>
      <w:divBdr>
        <w:top w:val="none" w:sz="0" w:space="0" w:color="auto"/>
        <w:left w:val="none" w:sz="0" w:space="0" w:color="auto"/>
        <w:bottom w:val="none" w:sz="0" w:space="0" w:color="auto"/>
        <w:right w:val="none" w:sz="0" w:space="0" w:color="auto"/>
      </w:divBdr>
    </w:div>
    <w:div w:id="361514520">
      <w:bodyDiv w:val="1"/>
      <w:marLeft w:val="0"/>
      <w:marRight w:val="0"/>
      <w:marTop w:val="0"/>
      <w:marBottom w:val="0"/>
      <w:divBdr>
        <w:top w:val="none" w:sz="0" w:space="0" w:color="auto"/>
        <w:left w:val="none" w:sz="0" w:space="0" w:color="auto"/>
        <w:bottom w:val="none" w:sz="0" w:space="0" w:color="auto"/>
        <w:right w:val="none" w:sz="0" w:space="0" w:color="auto"/>
      </w:divBdr>
    </w:div>
    <w:div w:id="362483924">
      <w:bodyDiv w:val="1"/>
      <w:marLeft w:val="0"/>
      <w:marRight w:val="0"/>
      <w:marTop w:val="0"/>
      <w:marBottom w:val="0"/>
      <w:divBdr>
        <w:top w:val="none" w:sz="0" w:space="0" w:color="auto"/>
        <w:left w:val="none" w:sz="0" w:space="0" w:color="auto"/>
        <w:bottom w:val="none" w:sz="0" w:space="0" w:color="auto"/>
        <w:right w:val="none" w:sz="0" w:space="0" w:color="auto"/>
      </w:divBdr>
    </w:div>
    <w:div w:id="362941818">
      <w:bodyDiv w:val="1"/>
      <w:marLeft w:val="0"/>
      <w:marRight w:val="0"/>
      <w:marTop w:val="0"/>
      <w:marBottom w:val="0"/>
      <w:divBdr>
        <w:top w:val="none" w:sz="0" w:space="0" w:color="auto"/>
        <w:left w:val="none" w:sz="0" w:space="0" w:color="auto"/>
        <w:bottom w:val="none" w:sz="0" w:space="0" w:color="auto"/>
        <w:right w:val="none" w:sz="0" w:space="0" w:color="auto"/>
      </w:divBdr>
    </w:div>
    <w:div w:id="364066867">
      <w:bodyDiv w:val="1"/>
      <w:marLeft w:val="0"/>
      <w:marRight w:val="0"/>
      <w:marTop w:val="0"/>
      <w:marBottom w:val="0"/>
      <w:divBdr>
        <w:top w:val="none" w:sz="0" w:space="0" w:color="auto"/>
        <w:left w:val="none" w:sz="0" w:space="0" w:color="auto"/>
        <w:bottom w:val="none" w:sz="0" w:space="0" w:color="auto"/>
        <w:right w:val="none" w:sz="0" w:space="0" w:color="auto"/>
      </w:divBdr>
    </w:div>
    <w:div w:id="364716746">
      <w:bodyDiv w:val="1"/>
      <w:marLeft w:val="0"/>
      <w:marRight w:val="0"/>
      <w:marTop w:val="0"/>
      <w:marBottom w:val="0"/>
      <w:divBdr>
        <w:top w:val="none" w:sz="0" w:space="0" w:color="auto"/>
        <w:left w:val="none" w:sz="0" w:space="0" w:color="auto"/>
        <w:bottom w:val="none" w:sz="0" w:space="0" w:color="auto"/>
        <w:right w:val="none" w:sz="0" w:space="0" w:color="auto"/>
      </w:divBdr>
    </w:div>
    <w:div w:id="366100252">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367343650">
      <w:bodyDiv w:val="1"/>
      <w:marLeft w:val="0"/>
      <w:marRight w:val="0"/>
      <w:marTop w:val="0"/>
      <w:marBottom w:val="0"/>
      <w:divBdr>
        <w:top w:val="none" w:sz="0" w:space="0" w:color="auto"/>
        <w:left w:val="none" w:sz="0" w:space="0" w:color="auto"/>
        <w:bottom w:val="none" w:sz="0" w:space="0" w:color="auto"/>
        <w:right w:val="none" w:sz="0" w:space="0" w:color="auto"/>
      </w:divBdr>
    </w:div>
    <w:div w:id="367530341">
      <w:bodyDiv w:val="1"/>
      <w:marLeft w:val="0"/>
      <w:marRight w:val="0"/>
      <w:marTop w:val="0"/>
      <w:marBottom w:val="0"/>
      <w:divBdr>
        <w:top w:val="none" w:sz="0" w:space="0" w:color="auto"/>
        <w:left w:val="none" w:sz="0" w:space="0" w:color="auto"/>
        <w:bottom w:val="none" w:sz="0" w:space="0" w:color="auto"/>
        <w:right w:val="none" w:sz="0" w:space="0" w:color="auto"/>
      </w:divBdr>
    </w:div>
    <w:div w:id="368800311">
      <w:bodyDiv w:val="1"/>
      <w:marLeft w:val="0"/>
      <w:marRight w:val="0"/>
      <w:marTop w:val="0"/>
      <w:marBottom w:val="0"/>
      <w:divBdr>
        <w:top w:val="none" w:sz="0" w:space="0" w:color="auto"/>
        <w:left w:val="none" w:sz="0" w:space="0" w:color="auto"/>
        <w:bottom w:val="none" w:sz="0" w:space="0" w:color="auto"/>
        <w:right w:val="none" w:sz="0" w:space="0" w:color="auto"/>
      </w:divBdr>
    </w:div>
    <w:div w:id="369035738">
      <w:bodyDiv w:val="1"/>
      <w:marLeft w:val="0"/>
      <w:marRight w:val="0"/>
      <w:marTop w:val="0"/>
      <w:marBottom w:val="0"/>
      <w:divBdr>
        <w:top w:val="none" w:sz="0" w:space="0" w:color="auto"/>
        <w:left w:val="none" w:sz="0" w:space="0" w:color="auto"/>
        <w:bottom w:val="none" w:sz="0" w:space="0" w:color="auto"/>
        <w:right w:val="none" w:sz="0" w:space="0" w:color="auto"/>
      </w:divBdr>
    </w:div>
    <w:div w:id="372117704">
      <w:bodyDiv w:val="1"/>
      <w:marLeft w:val="0"/>
      <w:marRight w:val="0"/>
      <w:marTop w:val="0"/>
      <w:marBottom w:val="0"/>
      <w:divBdr>
        <w:top w:val="none" w:sz="0" w:space="0" w:color="auto"/>
        <w:left w:val="none" w:sz="0" w:space="0" w:color="auto"/>
        <w:bottom w:val="none" w:sz="0" w:space="0" w:color="auto"/>
        <w:right w:val="none" w:sz="0" w:space="0" w:color="auto"/>
      </w:divBdr>
    </w:div>
    <w:div w:id="372197676">
      <w:bodyDiv w:val="1"/>
      <w:marLeft w:val="0"/>
      <w:marRight w:val="0"/>
      <w:marTop w:val="0"/>
      <w:marBottom w:val="0"/>
      <w:divBdr>
        <w:top w:val="none" w:sz="0" w:space="0" w:color="auto"/>
        <w:left w:val="none" w:sz="0" w:space="0" w:color="auto"/>
        <w:bottom w:val="none" w:sz="0" w:space="0" w:color="auto"/>
        <w:right w:val="none" w:sz="0" w:space="0" w:color="auto"/>
      </w:divBdr>
    </w:div>
    <w:div w:id="373434344">
      <w:bodyDiv w:val="1"/>
      <w:marLeft w:val="0"/>
      <w:marRight w:val="0"/>
      <w:marTop w:val="0"/>
      <w:marBottom w:val="0"/>
      <w:divBdr>
        <w:top w:val="none" w:sz="0" w:space="0" w:color="auto"/>
        <w:left w:val="none" w:sz="0" w:space="0" w:color="auto"/>
        <w:bottom w:val="none" w:sz="0" w:space="0" w:color="auto"/>
        <w:right w:val="none" w:sz="0" w:space="0" w:color="auto"/>
      </w:divBdr>
    </w:div>
    <w:div w:id="374041007">
      <w:bodyDiv w:val="1"/>
      <w:marLeft w:val="0"/>
      <w:marRight w:val="0"/>
      <w:marTop w:val="0"/>
      <w:marBottom w:val="0"/>
      <w:divBdr>
        <w:top w:val="none" w:sz="0" w:space="0" w:color="auto"/>
        <w:left w:val="none" w:sz="0" w:space="0" w:color="auto"/>
        <w:bottom w:val="none" w:sz="0" w:space="0" w:color="auto"/>
        <w:right w:val="none" w:sz="0" w:space="0" w:color="auto"/>
      </w:divBdr>
    </w:div>
    <w:div w:id="377317014">
      <w:bodyDiv w:val="1"/>
      <w:marLeft w:val="0"/>
      <w:marRight w:val="0"/>
      <w:marTop w:val="0"/>
      <w:marBottom w:val="0"/>
      <w:divBdr>
        <w:top w:val="none" w:sz="0" w:space="0" w:color="auto"/>
        <w:left w:val="none" w:sz="0" w:space="0" w:color="auto"/>
        <w:bottom w:val="none" w:sz="0" w:space="0" w:color="auto"/>
        <w:right w:val="none" w:sz="0" w:space="0" w:color="auto"/>
      </w:divBdr>
    </w:div>
    <w:div w:id="378474494">
      <w:bodyDiv w:val="1"/>
      <w:marLeft w:val="0"/>
      <w:marRight w:val="0"/>
      <w:marTop w:val="0"/>
      <w:marBottom w:val="0"/>
      <w:divBdr>
        <w:top w:val="none" w:sz="0" w:space="0" w:color="auto"/>
        <w:left w:val="none" w:sz="0" w:space="0" w:color="auto"/>
        <w:bottom w:val="none" w:sz="0" w:space="0" w:color="auto"/>
        <w:right w:val="none" w:sz="0" w:space="0" w:color="auto"/>
      </w:divBdr>
    </w:div>
    <w:div w:id="379716109">
      <w:bodyDiv w:val="1"/>
      <w:marLeft w:val="0"/>
      <w:marRight w:val="0"/>
      <w:marTop w:val="0"/>
      <w:marBottom w:val="0"/>
      <w:divBdr>
        <w:top w:val="none" w:sz="0" w:space="0" w:color="auto"/>
        <w:left w:val="none" w:sz="0" w:space="0" w:color="auto"/>
        <w:bottom w:val="none" w:sz="0" w:space="0" w:color="auto"/>
        <w:right w:val="none" w:sz="0" w:space="0" w:color="auto"/>
      </w:divBdr>
    </w:div>
    <w:div w:id="379980388">
      <w:bodyDiv w:val="1"/>
      <w:marLeft w:val="0"/>
      <w:marRight w:val="0"/>
      <w:marTop w:val="0"/>
      <w:marBottom w:val="0"/>
      <w:divBdr>
        <w:top w:val="none" w:sz="0" w:space="0" w:color="auto"/>
        <w:left w:val="none" w:sz="0" w:space="0" w:color="auto"/>
        <w:bottom w:val="none" w:sz="0" w:space="0" w:color="auto"/>
        <w:right w:val="none" w:sz="0" w:space="0" w:color="auto"/>
      </w:divBdr>
    </w:div>
    <w:div w:id="381708855">
      <w:bodyDiv w:val="1"/>
      <w:marLeft w:val="0"/>
      <w:marRight w:val="0"/>
      <w:marTop w:val="0"/>
      <w:marBottom w:val="0"/>
      <w:divBdr>
        <w:top w:val="none" w:sz="0" w:space="0" w:color="auto"/>
        <w:left w:val="none" w:sz="0" w:space="0" w:color="auto"/>
        <w:bottom w:val="none" w:sz="0" w:space="0" w:color="auto"/>
        <w:right w:val="none" w:sz="0" w:space="0" w:color="auto"/>
      </w:divBdr>
    </w:div>
    <w:div w:id="381756785">
      <w:bodyDiv w:val="1"/>
      <w:marLeft w:val="0"/>
      <w:marRight w:val="0"/>
      <w:marTop w:val="0"/>
      <w:marBottom w:val="0"/>
      <w:divBdr>
        <w:top w:val="none" w:sz="0" w:space="0" w:color="auto"/>
        <w:left w:val="none" w:sz="0" w:space="0" w:color="auto"/>
        <w:bottom w:val="none" w:sz="0" w:space="0" w:color="auto"/>
        <w:right w:val="none" w:sz="0" w:space="0" w:color="auto"/>
      </w:divBdr>
    </w:div>
    <w:div w:id="382683753">
      <w:bodyDiv w:val="1"/>
      <w:marLeft w:val="0"/>
      <w:marRight w:val="0"/>
      <w:marTop w:val="0"/>
      <w:marBottom w:val="0"/>
      <w:divBdr>
        <w:top w:val="none" w:sz="0" w:space="0" w:color="auto"/>
        <w:left w:val="none" w:sz="0" w:space="0" w:color="auto"/>
        <w:bottom w:val="none" w:sz="0" w:space="0" w:color="auto"/>
        <w:right w:val="none" w:sz="0" w:space="0" w:color="auto"/>
      </w:divBdr>
    </w:div>
    <w:div w:id="383333014">
      <w:bodyDiv w:val="1"/>
      <w:marLeft w:val="0"/>
      <w:marRight w:val="0"/>
      <w:marTop w:val="0"/>
      <w:marBottom w:val="0"/>
      <w:divBdr>
        <w:top w:val="none" w:sz="0" w:space="0" w:color="auto"/>
        <w:left w:val="none" w:sz="0" w:space="0" w:color="auto"/>
        <w:bottom w:val="none" w:sz="0" w:space="0" w:color="auto"/>
        <w:right w:val="none" w:sz="0" w:space="0" w:color="auto"/>
      </w:divBdr>
    </w:div>
    <w:div w:id="383529522">
      <w:bodyDiv w:val="1"/>
      <w:marLeft w:val="0"/>
      <w:marRight w:val="0"/>
      <w:marTop w:val="0"/>
      <w:marBottom w:val="0"/>
      <w:divBdr>
        <w:top w:val="none" w:sz="0" w:space="0" w:color="auto"/>
        <w:left w:val="none" w:sz="0" w:space="0" w:color="auto"/>
        <w:bottom w:val="none" w:sz="0" w:space="0" w:color="auto"/>
        <w:right w:val="none" w:sz="0" w:space="0" w:color="auto"/>
      </w:divBdr>
    </w:div>
    <w:div w:id="384183133">
      <w:bodyDiv w:val="1"/>
      <w:marLeft w:val="0"/>
      <w:marRight w:val="0"/>
      <w:marTop w:val="0"/>
      <w:marBottom w:val="0"/>
      <w:divBdr>
        <w:top w:val="none" w:sz="0" w:space="0" w:color="auto"/>
        <w:left w:val="none" w:sz="0" w:space="0" w:color="auto"/>
        <w:bottom w:val="none" w:sz="0" w:space="0" w:color="auto"/>
        <w:right w:val="none" w:sz="0" w:space="0" w:color="auto"/>
      </w:divBdr>
    </w:div>
    <w:div w:id="385570818">
      <w:bodyDiv w:val="1"/>
      <w:marLeft w:val="0"/>
      <w:marRight w:val="0"/>
      <w:marTop w:val="0"/>
      <w:marBottom w:val="0"/>
      <w:divBdr>
        <w:top w:val="none" w:sz="0" w:space="0" w:color="auto"/>
        <w:left w:val="none" w:sz="0" w:space="0" w:color="auto"/>
        <w:bottom w:val="none" w:sz="0" w:space="0" w:color="auto"/>
        <w:right w:val="none" w:sz="0" w:space="0" w:color="auto"/>
      </w:divBdr>
    </w:div>
    <w:div w:id="386491090">
      <w:bodyDiv w:val="1"/>
      <w:marLeft w:val="0"/>
      <w:marRight w:val="0"/>
      <w:marTop w:val="0"/>
      <w:marBottom w:val="0"/>
      <w:divBdr>
        <w:top w:val="none" w:sz="0" w:space="0" w:color="auto"/>
        <w:left w:val="none" w:sz="0" w:space="0" w:color="auto"/>
        <w:bottom w:val="none" w:sz="0" w:space="0" w:color="auto"/>
        <w:right w:val="none" w:sz="0" w:space="0" w:color="auto"/>
      </w:divBdr>
    </w:div>
    <w:div w:id="388384098">
      <w:bodyDiv w:val="1"/>
      <w:marLeft w:val="0"/>
      <w:marRight w:val="0"/>
      <w:marTop w:val="0"/>
      <w:marBottom w:val="0"/>
      <w:divBdr>
        <w:top w:val="none" w:sz="0" w:space="0" w:color="auto"/>
        <w:left w:val="none" w:sz="0" w:space="0" w:color="auto"/>
        <w:bottom w:val="none" w:sz="0" w:space="0" w:color="auto"/>
        <w:right w:val="none" w:sz="0" w:space="0" w:color="auto"/>
      </w:divBdr>
    </w:div>
    <w:div w:id="389809253">
      <w:bodyDiv w:val="1"/>
      <w:marLeft w:val="0"/>
      <w:marRight w:val="0"/>
      <w:marTop w:val="0"/>
      <w:marBottom w:val="0"/>
      <w:divBdr>
        <w:top w:val="none" w:sz="0" w:space="0" w:color="auto"/>
        <w:left w:val="none" w:sz="0" w:space="0" w:color="auto"/>
        <w:bottom w:val="none" w:sz="0" w:space="0" w:color="auto"/>
        <w:right w:val="none" w:sz="0" w:space="0" w:color="auto"/>
      </w:divBdr>
    </w:div>
    <w:div w:id="390076869">
      <w:bodyDiv w:val="1"/>
      <w:marLeft w:val="0"/>
      <w:marRight w:val="0"/>
      <w:marTop w:val="0"/>
      <w:marBottom w:val="0"/>
      <w:divBdr>
        <w:top w:val="none" w:sz="0" w:space="0" w:color="auto"/>
        <w:left w:val="none" w:sz="0" w:space="0" w:color="auto"/>
        <w:bottom w:val="none" w:sz="0" w:space="0" w:color="auto"/>
        <w:right w:val="none" w:sz="0" w:space="0" w:color="auto"/>
      </w:divBdr>
    </w:div>
    <w:div w:id="390734788">
      <w:bodyDiv w:val="1"/>
      <w:marLeft w:val="0"/>
      <w:marRight w:val="0"/>
      <w:marTop w:val="0"/>
      <w:marBottom w:val="0"/>
      <w:divBdr>
        <w:top w:val="none" w:sz="0" w:space="0" w:color="auto"/>
        <w:left w:val="none" w:sz="0" w:space="0" w:color="auto"/>
        <w:bottom w:val="none" w:sz="0" w:space="0" w:color="auto"/>
        <w:right w:val="none" w:sz="0" w:space="0" w:color="auto"/>
      </w:divBdr>
    </w:div>
    <w:div w:id="391150634">
      <w:bodyDiv w:val="1"/>
      <w:marLeft w:val="0"/>
      <w:marRight w:val="0"/>
      <w:marTop w:val="0"/>
      <w:marBottom w:val="0"/>
      <w:divBdr>
        <w:top w:val="none" w:sz="0" w:space="0" w:color="auto"/>
        <w:left w:val="none" w:sz="0" w:space="0" w:color="auto"/>
        <w:bottom w:val="none" w:sz="0" w:space="0" w:color="auto"/>
        <w:right w:val="none" w:sz="0" w:space="0" w:color="auto"/>
      </w:divBdr>
    </w:div>
    <w:div w:id="391737386">
      <w:bodyDiv w:val="1"/>
      <w:marLeft w:val="0"/>
      <w:marRight w:val="0"/>
      <w:marTop w:val="0"/>
      <w:marBottom w:val="0"/>
      <w:divBdr>
        <w:top w:val="none" w:sz="0" w:space="0" w:color="auto"/>
        <w:left w:val="none" w:sz="0" w:space="0" w:color="auto"/>
        <w:bottom w:val="none" w:sz="0" w:space="0" w:color="auto"/>
        <w:right w:val="none" w:sz="0" w:space="0" w:color="auto"/>
      </w:divBdr>
    </w:div>
    <w:div w:id="392117141">
      <w:bodyDiv w:val="1"/>
      <w:marLeft w:val="0"/>
      <w:marRight w:val="0"/>
      <w:marTop w:val="0"/>
      <w:marBottom w:val="0"/>
      <w:divBdr>
        <w:top w:val="none" w:sz="0" w:space="0" w:color="auto"/>
        <w:left w:val="none" w:sz="0" w:space="0" w:color="auto"/>
        <w:bottom w:val="none" w:sz="0" w:space="0" w:color="auto"/>
        <w:right w:val="none" w:sz="0" w:space="0" w:color="auto"/>
      </w:divBdr>
    </w:div>
    <w:div w:id="392703609">
      <w:bodyDiv w:val="1"/>
      <w:marLeft w:val="0"/>
      <w:marRight w:val="0"/>
      <w:marTop w:val="0"/>
      <w:marBottom w:val="0"/>
      <w:divBdr>
        <w:top w:val="none" w:sz="0" w:space="0" w:color="auto"/>
        <w:left w:val="none" w:sz="0" w:space="0" w:color="auto"/>
        <w:bottom w:val="none" w:sz="0" w:space="0" w:color="auto"/>
        <w:right w:val="none" w:sz="0" w:space="0" w:color="auto"/>
      </w:divBdr>
    </w:div>
    <w:div w:id="394134009">
      <w:bodyDiv w:val="1"/>
      <w:marLeft w:val="0"/>
      <w:marRight w:val="0"/>
      <w:marTop w:val="0"/>
      <w:marBottom w:val="0"/>
      <w:divBdr>
        <w:top w:val="none" w:sz="0" w:space="0" w:color="auto"/>
        <w:left w:val="none" w:sz="0" w:space="0" w:color="auto"/>
        <w:bottom w:val="none" w:sz="0" w:space="0" w:color="auto"/>
        <w:right w:val="none" w:sz="0" w:space="0" w:color="auto"/>
      </w:divBdr>
    </w:div>
    <w:div w:id="394472231">
      <w:bodyDiv w:val="1"/>
      <w:marLeft w:val="0"/>
      <w:marRight w:val="0"/>
      <w:marTop w:val="0"/>
      <w:marBottom w:val="0"/>
      <w:divBdr>
        <w:top w:val="none" w:sz="0" w:space="0" w:color="auto"/>
        <w:left w:val="none" w:sz="0" w:space="0" w:color="auto"/>
        <w:bottom w:val="none" w:sz="0" w:space="0" w:color="auto"/>
        <w:right w:val="none" w:sz="0" w:space="0" w:color="auto"/>
      </w:divBdr>
    </w:div>
    <w:div w:id="395015904">
      <w:bodyDiv w:val="1"/>
      <w:marLeft w:val="0"/>
      <w:marRight w:val="0"/>
      <w:marTop w:val="0"/>
      <w:marBottom w:val="0"/>
      <w:divBdr>
        <w:top w:val="none" w:sz="0" w:space="0" w:color="auto"/>
        <w:left w:val="none" w:sz="0" w:space="0" w:color="auto"/>
        <w:bottom w:val="none" w:sz="0" w:space="0" w:color="auto"/>
        <w:right w:val="none" w:sz="0" w:space="0" w:color="auto"/>
      </w:divBdr>
    </w:div>
    <w:div w:id="395277305">
      <w:bodyDiv w:val="1"/>
      <w:marLeft w:val="0"/>
      <w:marRight w:val="0"/>
      <w:marTop w:val="0"/>
      <w:marBottom w:val="0"/>
      <w:divBdr>
        <w:top w:val="none" w:sz="0" w:space="0" w:color="auto"/>
        <w:left w:val="none" w:sz="0" w:space="0" w:color="auto"/>
        <w:bottom w:val="none" w:sz="0" w:space="0" w:color="auto"/>
        <w:right w:val="none" w:sz="0" w:space="0" w:color="auto"/>
      </w:divBdr>
    </w:div>
    <w:div w:id="395669990">
      <w:bodyDiv w:val="1"/>
      <w:marLeft w:val="0"/>
      <w:marRight w:val="0"/>
      <w:marTop w:val="0"/>
      <w:marBottom w:val="0"/>
      <w:divBdr>
        <w:top w:val="none" w:sz="0" w:space="0" w:color="auto"/>
        <w:left w:val="none" w:sz="0" w:space="0" w:color="auto"/>
        <w:bottom w:val="none" w:sz="0" w:space="0" w:color="auto"/>
        <w:right w:val="none" w:sz="0" w:space="0" w:color="auto"/>
      </w:divBdr>
    </w:div>
    <w:div w:id="396130202">
      <w:bodyDiv w:val="1"/>
      <w:marLeft w:val="0"/>
      <w:marRight w:val="0"/>
      <w:marTop w:val="0"/>
      <w:marBottom w:val="0"/>
      <w:divBdr>
        <w:top w:val="none" w:sz="0" w:space="0" w:color="auto"/>
        <w:left w:val="none" w:sz="0" w:space="0" w:color="auto"/>
        <w:bottom w:val="none" w:sz="0" w:space="0" w:color="auto"/>
        <w:right w:val="none" w:sz="0" w:space="0" w:color="auto"/>
      </w:divBdr>
    </w:div>
    <w:div w:id="396826308">
      <w:bodyDiv w:val="1"/>
      <w:marLeft w:val="0"/>
      <w:marRight w:val="0"/>
      <w:marTop w:val="0"/>
      <w:marBottom w:val="0"/>
      <w:divBdr>
        <w:top w:val="none" w:sz="0" w:space="0" w:color="auto"/>
        <w:left w:val="none" w:sz="0" w:space="0" w:color="auto"/>
        <w:bottom w:val="none" w:sz="0" w:space="0" w:color="auto"/>
        <w:right w:val="none" w:sz="0" w:space="0" w:color="auto"/>
      </w:divBdr>
    </w:div>
    <w:div w:id="396976208">
      <w:bodyDiv w:val="1"/>
      <w:marLeft w:val="0"/>
      <w:marRight w:val="0"/>
      <w:marTop w:val="0"/>
      <w:marBottom w:val="0"/>
      <w:divBdr>
        <w:top w:val="none" w:sz="0" w:space="0" w:color="auto"/>
        <w:left w:val="none" w:sz="0" w:space="0" w:color="auto"/>
        <w:bottom w:val="none" w:sz="0" w:space="0" w:color="auto"/>
        <w:right w:val="none" w:sz="0" w:space="0" w:color="auto"/>
      </w:divBdr>
    </w:div>
    <w:div w:id="397484574">
      <w:bodyDiv w:val="1"/>
      <w:marLeft w:val="0"/>
      <w:marRight w:val="0"/>
      <w:marTop w:val="0"/>
      <w:marBottom w:val="0"/>
      <w:divBdr>
        <w:top w:val="none" w:sz="0" w:space="0" w:color="auto"/>
        <w:left w:val="none" w:sz="0" w:space="0" w:color="auto"/>
        <w:bottom w:val="none" w:sz="0" w:space="0" w:color="auto"/>
        <w:right w:val="none" w:sz="0" w:space="0" w:color="auto"/>
      </w:divBdr>
    </w:div>
    <w:div w:id="399863652">
      <w:bodyDiv w:val="1"/>
      <w:marLeft w:val="0"/>
      <w:marRight w:val="0"/>
      <w:marTop w:val="0"/>
      <w:marBottom w:val="0"/>
      <w:divBdr>
        <w:top w:val="none" w:sz="0" w:space="0" w:color="auto"/>
        <w:left w:val="none" w:sz="0" w:space="0" w:color="auto"/>
        <w:bottom w:val="none" w:sz="0" w:space="0" w:color="auto"/>
        <w:right w:val="none" w:sz="0" w:space="0" w:color="auto"/>
      </w:divBdr>
    </w:div>
    <w:div w:id="400561799">
      <w:bodyDiv w:val="1"/>
      <w:marLeft w:val="0"/>
      <w:marRight w:val="0"/>
      <w:marTop w:val="0"/>
      <w:marBottom w:val="0"/>
      <w:divBdr>
        <w:top w:val="none" w:sz="0" w:space="0" w:color="auto"/>
        <w:left w:val="none" w:sz="0" w:space="0" w:color="auto"/>
        <w:bottom w:val="none" w:sz="0" w:space="0" w:color="auto"/>
        <w:right w:val="none" w:sz="0" w:space="0" w:color="auto"/>
      </w:divBdr>
    </w:div>
    <w:div w:id="401099524">
      <w:bodyDiv w:val="1"/>
      <w:marLeft w:val="0"/>
      <w:marRight w:val="0"/>
      <w:marTop w:val="0"/>
      <w:marBottom w:val="0"/>
      <w:divBdr>
        <w:top w:val="none" w:sz="0" w:space="0" w:color="auto"/>
        <w:left w:val="none" w:sz="0" w:space="0" w:color="auto"/>
        <w:bottom w:val="none" w:sz="0" w:space="0" w:color="auto"/>
        <w:right w:val="none" w:sz="0" w:space="0" w:color="auto"/>
      </w:divBdr>
    </w:div>
    <w:div w:id="402607497">
      <w:bodyDiv w:val="1"/>
      <w:marLeft w:val="0"/>
      <w:marRight w:val="0"/>
      <w:marTop w:val="0"/>
      <w:marBottom w:val="0"/>
      <w:divBdr>
        <w:top w:val="none" w:sz="0" w:space="0" w:color="auto"/>
        <w:left w:val="none" w:sz="0" w:space="0" w:color="auto"/>
        <w:bottom w:val="none" w:sz="0" w:space="0" w:color="auto"/>
        <w:right w:val="none" w:sz="0" w:space="0" w:color="auto"/>
      </w:divBdr>
    </w:div>
    <w:div w:id="402676601">
      <w:bodyDiv w:val="1"/>
      <w:marLeft w:val="0"/>
      <w:marRight w:val="0"/>
      <w:marTop w:val="0"/>
      <w:marBottom w:val="0"/>
      <w:divBdr>
        <w:top w:val="none" w:sz="0" w:space="0" w:color="auto"/>
        <w:left w:val="none" w:sz="0" w:space="0" w:color="auto"/>
        <w:bottom w:val="none" w:sz="0" w:space="0" w:color="auto"/>
        <w:right w:val="none" w:sz="0" w:space="0" w:color="auto"/>
      </w:divBdr>
    </w:div>
    <w:div w:id="403838066">
      <w:bodyDiv w:val="1"/>
      <w:marLeft w:val="0"/>
      <w:marRight w:val="0"/>
      <w:marTop w:val="0"/>
      <w:marBottom w:val="0"/>
      <w:divBdr>
        <w:top w:val="none" w:sz="0" w:space="0" w:color="auto"/>
        <w:left w:val="none" w:sz="0" w:space="0" w:color="auto"/>
        <w:bottom w:val="none" w:sz="0" w:space="0" w:color="auto"/>
        <w:right w:val="none" w:sz="0" w:space="0" w:color="auto"/>
      </w:divBdr>
    </w:div>
    <w:div w:id="404032131">
      <w:bodyDiv w:val="1"/>
      <w:marLeft w:val="0"/>
      <w:marRight w:val="0"/>
      <w:marTop w:val="0"/>
      <w:marBottom w:val="0"/>
      <w:divBdr>
        <w:top w:val="none" w:sz="0" w:space="0" w:color="auto"/>
        <w:left w:val="none" w:sz="0" w:space="0" w:color="auto"/>
        <w:bottom w:val="none" w:sz="0" w:space="0" w:color="auto"/>
        <w:right w:val="none" w:sz="0" w:space="0" w:color="auto"/>
      </w:divBdr>
    </w:div>
    <w:div w:id="404494894">
      <w:bodyDiv w:val="1"/>
      <w:marLeft w:val="0"/>
      <w:marRight w:val="0"/>
      <w:marTop w:val="0"/>
      <w:marBottom w:val="0"/>
      <w:divBdr>
        <w:top w:val="none" w:sz="0" w:space="0" w:color="auto"/>
        <w:left w:val="none" w:sz="0" w:space="0" w:color="auto"/>
        <w:bottom w:val="none" w:sz="0" w:space="0" w:color="auto"/>
        <w:right w:val="none" w:sz="0" w:space="0" w:color="auto"/>
      </w:divBdr>
    </w:div>
    <w:div w:id="405415651">
      <w:bodyDiv w:val="1"/>
      <w:marLeft w:val="0"/>
      <w:marRight w:val="0"/>
      <w:marTop w:val="0"/>
      <w:marBottom w:val="0"/>
      <w:divBdr>
        <w:top w:val="none" w:sz="0" w:space="0" w:color="auto"/>
        <w:left w:val="none" w:sz="0" w:space="0" w:color="auto"/>
        <w:bottom w:val="none" w:sz="0" w:space="0" w:color="auto"/>
        <w:right w:val="none" w:sz="0" w:space="0" w:color="auto"/>
      </w:divBdr>
    </w:div>
    <w:div w:id="409275342">
      <w:bodyDiv w:val="1"/>
      <w:marLeft w:val="0"/>
      <w:marRight w:val="0"/>
      <w:marTop w:val="0"/>
      <w:marBottom w:val="0"/>
      <w:divBdr>
        <w:top w:val="none" w:sz="0" w:space="0" w:color="auto"/>
        <w:left w:val="none" w:sz="0" w:space="0" w:color="auto"/>
        <w:bottom w:val="none" w:sz="0" w:space="0" w:color="auto"/>
        <w:right w:val="none" w:sz="0" w:space="0" w:color="auto"/>
      </w:divBdr>
    </w:div>
    <w:div w:id="411127800">
      <w:bodyDiv w:val="1"/>
      <w:marLeft w:val="0"/>
      <w:marRight w:val="0"/>
      <w:marTop w:val="0"/>
      <w:marBottom w:val="0"/>
      <w:divBdr>
        <w:top w:val="none" w:sz="0" w:space="0" w:color="auto"/>
        <w:left w:val="none" w:sz="0" w:space="0" w:color="auto"/>
        <w:bottom w:val="none" w:sz="0" w:space="0" w:color="auto"/>
        <w:right w:val="none" w:sz="0" w:space="0" w:color="auto"/>
      </w:divBdr>
    </w:div>
    <w:div w:id="411511629">
      <w:bodyDiv w:val="1"/>
      <w:marLeft w:val="0"/>
      <w:marRight w:val="0"/>
      <w:marTop w:val="0"/>
      <w:marBottom w:val="0"/>
      <w:divBdr>
        <w:top w:val="none" w:sz="0" w:space="0" w:color="auto"/>
        <w:left w:val="none" w:sz="0" w:space="0" w:color="auto"/>
        <w:bottom w:val="none" w:sz="0" w:space="0" w:color="auto"/>
        <w:right w:val="none" w:sz="0" w:space="0" w:color="auto"/>
      </w:divBdr>
    </w:div>
    <w:div w:id="413169569">
      <w:bodyDiv w:val="1"/>
      <w:marLeft w:val="0"/>
      <w:marRight w:val="0"/>
      <w:marTop w:val="0"/>
      <w:marBottom w:val="0"/>
      <w:divBdr>
        <w:top w:val="none" w:sz="0" w:space="0" w:color="auto"/>
        <w:left w:val="none" w:sz="0" w:space="0" w:color="auto"/>
        <w:bottom w:val="none" w:sz="0" w:space="0" w:color="auto"/>
        <w:right w:val="none" w:sz="0" w:space="0" w:color="auto"/>
      </w:divBdr>
    </w:div>
    <w:div w:id="413405505">
      <w:bodyDiv w:val="1"/>
      <w:marLeft w:val="0"/>
      <w:marRight w:val="0"/>
      <w:marTop w:val="0"/>
      <w:marBottom w:val="0"/>
      <w:divBdr>
        <w:top w:val="none" w:sz="0" w:space="0" w:color="auto"/>
        <w:left w:val="none" w:sz="0" w:space="0" w:color="auto"/>
        <w:bottom w:val="none" w:sz="0" w:space="0" w:color="auto"/>
        <w:right w:val="none" w:sz="0" w:space="0" w:color="auto"/>
      </w:divBdr>
    </w:div>
    <w:div w:id="415639947">
      <w:bodyDiv w:val="1"/>
      <w:marLeft w:val="0"/>
      <w:marRight w:val="0"/>
      <w:marTop w:val="0"/>
      <w:marBottom w:val="0"/>
      <w:divBdr>
        <w:top w:val="none" w:sz="0" w:space="0" w:color="auto"/>
        <w:left w:val="none" w:sz="0" w:space="0" w:color="auto"/>
        <w:bottom w:val="none" w:sz="0" w:space="0" w:color="auto"/>
        <w:right w:val="none" w:sz="0" w:space="0" w:color="auto"/>
      </w:divBdr>
    </w:div>
    <w:div w:id="416172772">
      <w:bodyDiv w:val="1"/>
      <w:marLeft w:val="0"/>
      <w:marRight w:val="0"/>
      <w:marTop w:val="0"/>
      <w:marBottom w:val="0"/>
      <w:divBdr>
        <w:top w:val="none" w:sz="0" w:space="0" w:color="auto"/>
        <w:left w:val="none" w:sz="0" w:space="0" w:color="auto"/>
        <w:bottom w:val="none" w:sz="0" w:space="0" w:color="auto"/>
        <w:right w:val="none" w:sz="0" w:space="0" w:color="auto"/>
      </w:divBdr>
    </w:div>
    <w:div w:id="416245194">
      <w:bodyDiv w:val="1"/>
      <w:marLeft w:val="0"/>
      <w:marRight w:val="0"/>
      <w:marTop w:val="0"/>
      <w:marBottom w:val="0"/>
      <w:divBdr>
        <w:top w:val="none" w:sz="0" w:space="0" w:color="auto"/>
        <w:left w:val="none" w:sz="0" w:space="0" w:color="auto"/>
        <w:bottom w:val="none" w:sz="0" w:space="0" w:color="auto"/>
        <w:right w:val="none" w:sz="0" w:space="0" w:color="auto"/>
      </w:divBdr>
    </w:div>
    <w:div w:id="417560789">
      <w:bodyDiv w:val="1"/>
      <w:marLeft w:val="0"/>
      <w:marRight w:val="0"/>
      <w:marTop w:val="0"/>
      <w:marBottom w:val="0"/>
      <w:divBdr>
        <w:top w:val="none" w:sz="0" w:space="0" w:color="auto"/>
        <w:left w:val="none" w:sz="0" w:space="0" w:color="auto"/>
        <w:bottom w:val="none" w:sz="0" w:space="0" w:color="auto"/>
        <w:right w:val="none" w:sz="0" w:space="0" w:color="auto"/>
      </w:divBdr>
    </w:div>
    <w:div w:id="418060450">
      <w:bodyDiv w:val="1"/>
      <w:marLeft w:val="0"/>
      <w:marRight w:val="0"/>
      <w:marTop w:val="0"/>
      <w:marBottom w:val="0"/>
      <w:divBdr>
        <w:top w:val="none" w:sz="0" w:space="0" w:color="auto"/>
        <w:left w:val="none" w:sz="0" w:space="0" w:color="auto"/>
        <w:bottom w:val="none" w:sz="0" w:space="0" w:color="auto"/>
        <w:right w:val="none" w:sz="0" w:space="0" w:color="auto"/>
      </w:divBdr>
    </w:div>
    <w:div w:id="419448836">
      <w:bodyDiv w:val="1"/>
      <w:marLeft w:val="0"/>
      <w:marRight w:val="0"/>
      <w:marTop w:val="0"/>
      <w:marBottom w:val="0"/>
      <w:divBdr>
        <w:top w:val="none" w:sz="0" w:space="0" w:color="auto"/>
        <w:left w:val="none" w:sz="0" w:space="0" w:color="auto"/>
        <w:bottom w:val="none" w:sz="0" w:space="0" w:color="auto"/>
        <w:right w:val="none" w:sz="0" w:space="0" w:color="auto"/>
      </w:divBdr>
    </w:div>
    <w:div w:id="419454333">
      <w:bodyDiv w:val="1"/>
      <w:marLeft w:val="0"/>
      <w:marRight w:val="0"/>
      <w:marTop w:val="0"/>
      <w:marBottom w:val="0"/>
      <w:divBdr>
        <w:top w:val="none" w:sz="0" w:space="0" w:color="auto"/>
        <w:left w:val="none" w:sz="0" w:space="0" w:color="auto"/>
        <w:bottom w:val="none" w:sz="0" w:space="0" w:color="auto"/>
        <w:right w:val="none" w:sz="0" w:space="0" w:color="auto"/>
      </w:divBdr>
    </w:div>
    <w:div w:id="420373889">
      <w:bodyDiv w:val="1"/>
      <w:marLeft w:val="0"/>
      <w:marRight w:val="0"/>
      <w:marTop w:val="0"/>
      <w:marBottom w:val="0"/>
      <w:divBdr>
        <w:top w:val="none" w:sz="0" w:space="0" w:color="auto"/>
        <w:left w:val="none" w:sz="0" w:space="0" w:color="auto"/>
        <w:bottom w:val="none" w:sz="0" w:space="0" w:color="auto"/>
        <w:right w:val="none" w:sz="0" w:space="0" w:color="auto"/>
      </w:divBdr>
    </w:div>
    <w:div w:id="421799357">
      <w:bodyDiv w:val="1"/>
      <w:marLeft w:val="0"/>
      <w:marRight w:val="0"/>
      <w:marTop w:val="0"/>
      <w:marBottom w:val="0"/>
      <w:divBdr>
        <w:top w:val="none" w:sz="0" w:space="0" w:color="auto"/>
        <w:left w:val="none" w:sz="0" w:space="0" w:color="auto"/>
        <w:bottom w:val="none" w:sz="0" w:space="0" w:color="auto"/>
        <w:right w:val="none" w:sz="0" w:space="0" w:color="auto"/>
      </w:divBdr>
    </w:div>
    <w:div w:id="426999782">
      <w:bodyDiv w:val="1"/>
      <w:marLeft w:val="0"/>
      <w:marRight w:val="0"/>
      <w:marTop w:val="0"/>
      <w:marBottom w:val="0"/>
      <w:divBdr>
        <w:top w:val="none" w:sz="0" w:space="0" w:color="auto"/>
        <w:left w:val="none" w:sz="0" w:space="0" w:color="auto"/>
        <w:bottom w:val="none" w:sz="0" w:space="0" w:color="auto"/>
        <w:right w:val="none" w:sz="0" w:space="0" w:color="auto"/>
      </w:divBdr>
    </w:div>
    <w:div w:id="427233791">
      <w:bodyDiv w:val="1"/>
      <w:marLeft w:val="0"/>
      <w:marRight w:val="0"/>
      <w:marTop w:val="0"/>
      <w:marBottom w:val="0"/>
      <w:divBdr>
        <w:top w:val="none" w:sz="0" w:space="0" w:color="auto"/>
        <w:left w:val="none" w:sz="0" w:space="0" w:color="auto"/>
        <w:bottom w:val="none" w:sz="0" w:space="0" w:color="auto"/>
        <w:right w:val="none" w:sz="0" w:space="0" w:color="auto"/>
      </w:divBdr>
    </w:div>
    <w:div w:id="427583304">
      <w:bodyDiv w:val="1"/>
      <w:marLeft w:val="0"/>
      <w:marRight w:val="0"/>
      <w:marTop w:val="0"/>
      <w:marBottom w:val="0"/>
      <w:divBdr>
        <w:top w:val="none" w:sz="0" w:space="0" w:color="auto"/>
        <w:left w:val="none" w:sz="0" w:space="0" w:color="auto"/>
        <w:bottom w:val="none" w:sz="0" w:space="0" w:color="auto"/>
        <w:right w:val="none" w:sz="0" w:space="0" w:color="auto"/>
      </w:divBdr>
    </w:div>
    <w:div w:id="428084386">
      <w:bodyDiv w:val="1"/>
      <w:marLeft w:val="0"/>
      <w:marRight w:val="0"/>
      <w:marTop w:val="0"/>
      <w:marBottom w:val="0"/>
      <w:divBdr>
        <w:top w:val="none" w:sz="0" w:space="0" w:color="auto"/>
        <w:left w:val="none" w:sz="0" w:space="0" w:color="auto"/>
        <w:bottom w:val="none" w:sz="0" w:space="0" w:color="auto"/>
        <w:right w:val="none" w:sz="0" w:space="0" w:color="auto"/>
      </w:divBdr>
    </w:div>
    <w:div w:id="428816251">
      <w:bodyDiv w:val="1"/>
      <w:marLeft w:val="0"/>
      <w:marRight w:val="0"/>
      <w:marTop w:val="0"/>
      <w:marBottom w:val="0"/>
      <w:divBdr>
        <w:top w:val="none" w:sz="0" w:space="0" w:color="auto"/>
        <w:left w:val="none" w:sz="0" w:space="0" w:color="auto"/>
        <w:bottom w:val="none" w:sz="0" w:space="0" w:color="auto"/>
        <w:right w:val="none" w:sz="0" w:space="0" w:color="auto"/>
      </w:divBdr>
    </w:div>
    <w:div w:id="429355247">
      <w:bodyDiv w:val="1"/>
      <w:marLeft w:val="0"/>
      <w:marRight w:val="0"/>
      <w:marTop w:val="0"/>
      <w:marBottom w:val="0"/>
      <w:divBdr>
        <w:top w:val="none" w:sz="0" w:space="0" w:color="auto"/>
        <w:left w:val="none" w:sz="0" w:space="0" w:color="auto"/>
        <w:bottom w:val="none" w:sz="0" w:space="0" w:color="auto"/>
        <w:right w:val="none" w:sz="0" w:space="0" w:color="auto"/>
      </w:divBdr>
    </w:div>
    <w:div w:id="429594328">
      <w:bodyDiv w:val="1"/>
      <w:marLeft w:val="0"/>
      <w:marRight w:val="0"/>
      <w:marTop w:val="0"/>
      <w:marBottom w:val="0"/>
      <w:divBdr>
        <w:top w:val="none" w:sz="0" w:space="0" w:color="auto"/>
        <w:left w:val="none" w:sz="0" w:space="0" w:color="auto"/>
        <w:bottom w:val="none" w:sz="0" w:space="0" w:color="auto"/>
        <w:right w:val="none" w:sz="0" w:space="0" w:color="auto"/>
      </w:divBdr>
    </w:div>
    <w:div w:id="430392373">
      <w:bodyDiv w:val="1"/>
      <w:marLeft w:val="0"/>
      <w:marRight w:val="0"/>
      <w:marTop w:val="0"/>
      <w:marBottom w:val="0"/>
      <w:divBdr>
        <w:top w:val="none" w:sz="0" w:space="0" w:color="auto"/>
        <w:left w:val="none" w:sz="0" w:space="0" w:color="auto"/>
        <w:bottom w:val="none" w:sz="0" w:space="0" w:color="auto"/>
        <w:right w:val="none" w:sz="0" w:space="0" w:color="auto"/>
      </w:divBdr>
    </w:div>
    <w:div w:id="430588445">
      <w:bodyDiv w:val="1"/>
      <w:marLeft w:val="0"/>
      <w:marRight w:val="0"/>
      <w:marTop w:val="0"/>
      <w:marBottom w:val="0"/>
      <w:divBdr>
        <w:top w:val="none" w:sz="0" w:space="0" w:color="auto"/>
        <w:left w:val="none" w:sz="0" w:space="0" w:color="auto"/>
        <w:bottom w:val="none" w:sz="0" w:space="0" w:color="auto"/>
        <w:right w:val="none" w:sz="0" w:space="0" w:color="auto"/>
      </w:divBdr>
    </w:div>
    <w:div w:id="431248558">
      <w:bodyDiv w:val="1"/>
      <w:marLeft w:val="0"/>
      <w:marRight w:val="0"/>
      <w:marTop w:val="0"/>
      <w:marBottom w:val="0"/>
      <w:divBdr>
        <w:top w:val="none" w:sz="0" w:space="0" w:color="auto"/>
        <w:left w:val="none" w:sz="0" w:space="0" w:color="auto"/>
        <w:bottom w:val="none" w:sz="0" w:space="0" w:color="auto"/>
        <w:right w:val="none" w:sz="0" w:space="0" w:color="auto"/>
      </w:divBdr>
    </w:div>
    <w:div w:id="431586281">
      <w:bodyDiv w:val="1"/>
      <w:marLeft w:val="0"/>
      <w:marRight w:val="0"/>
      <w:marTop w:val="0"/>
      <w:marBottom w:val="0"/>
      <w:divBdr>
        <w:top w:val="none" w:sz="0" w:space="0" w:color="auto"/>
        <w:left w:val="none" w:sz="0" w:space="0" w:color="auto"/>
        <w:bottom w:val="none" w:sz="0" w:space="0" w:color="auto"/>
        <w:right w:val="none" w:sz="0" w:space="0" w:color="auto"/>
      </w:divBdr>
    </w:div>
    <w:div w:id="432481496">
      <w:bodyDiv w:val="1"/>
      <w:marLeft w:val="0"/>
      <w:marRight w:val="0"/>
      <w:marTop w:val="0"/>
      <w:marBottom w:val="0"/>
      <w:divBdr>
        <w:top w:val="none" w:sz="0" w:space="0" w:color="auto"/>
        <w:left w:val="none" w:sz="0" w:space="0" w:color="auto"/>
        <w:bottom w:val="none" w:sz="0" w:space="0" w:color="auto"/>
        <w:right w:val="none" w:sz="0" w:space="0" w:color="auto"/>
      </w:divBdr>
    </w:div>
    <w:div w:id="433984497">
      <w:bodyDiv w:val="1"/>
      <w:marLeft w:val="0"/>
      <w:marRight w:val="0"/>
      <w:marTop w:val="0"/>
      <w:marBottom w:val="0"/>
      <w:divBdr>
        <w:top w:val="none" w:sz="0" w:space="0" w:color="auto"/>
        <w:left w:val="none" w:sz="0" w:space="0" w:color="auto"/>
        <w:bottom w:val="none" w:sz="0" w:space="0" w:color="auto"/>
        <w:right w:val="none" w:sz="0" w:space="0" w:color="auto"/>
      </w:divBdr>
    </w:div>
    <w:div w:id="434519467">
      <w:bodyDiv w:val="1"/>
      <w:marLeft w:val="0"/>
      <w:marRight w:val="0"/>
      <w:marTop w:val="0"/>
      <w:marBottom w:val="0"/>
      <w:divBdr>
        <w:top w:val="none" w:sz="0" w:space="0" w:color="auto"/>
        <w:left w:val="none" w:sz="0" w:space="0" w:color="auto"/>
        <w:bottom w:val="none" w:sz="0" w:space="0" w:color="auto"/>
        <w:right w:val="none" w:sz="0" w:space="0" w:color="auto"/>
      </w:divBdr>
    </w:div>
    <w:div w:id="434863270">
      <w:bodyDiv w:val="1"/>
      <w:marLeft w:val="0"/>
      <w:marRight w:val="0"/>
      <w:marTop w:val="0"/>
      <w:marBottom w:val="0"/>
      <w:divBdr>
        <w:top w:val="none" w:sz="0" w:space="0" w:color="auto"/>
        <w:left w:val="none" w:sz="0" w:space="0" w:color="auto"/>
        <w:bottom w:val="none" w:sz="0" w:space="0" w:color="auto"/>
        <w:right w:val="none" w:sz="0" w:space="0" w:color="auto"/>
      </w:divBdr>
    </w:div>
    <w:div w:id="437023114">
      <w:bodyDiv w:val="1"/>
      <w:marLeft w:val="0"/>
      <w:marRight w:val="0"/>
      <w:marTop w:val="0"/>
      <w:marBottom w:val="0"/>
      <w:divBdr>
        <w:top w:val="none" w:sz="0" w:space="0" w:color="auto"/>
        <w:left w:val="none" w:sz="0" w:space="0" w:color="auto"/>
        <w:bottom w:val="none" w:sz="0" w:space="0" w:color="auto"/>
        <w:right w:val="none" w:sz="0" w:space="0" w:color="auto"/>
      </w:divBdr>
    </w:div>
    <w:div w:id="437218122">
      <w:bodyDiv w:val="1"/>
      <w:marLeft w:val="0"/>
      <w:marRight w:val="0"/>
      <w:marTop w:val="0"/>
      <w:marBottom w:val="0"/>
      <w:divBdr>
        <w:top w:val="none" w:sz="0" w:space="0" w:color="auto"/>
        <w:left w:val="none" w:sz="0" w:space="0" w:color="auto"/>
        <w:bottom w:val="none" w:sz="0" w:space="0" w:color="auto"/>
        <w:right w:val="none" w:sz="0" w:space="0" w:color="auto"/>
      </w:divBdr>
    </w:div>
    <w:div w:id="438108360">
      <w:bodyDiv w:val="1"/>
      <w:marLeft w:val="0"/>
      <w:marRight w:val="0"/>
      <w:marTop w:val="0"/>
      <w:marBottom w:val="0"/>
      <w:divBdr>
        <w:top w:val="none" w:sz="0" w:space="0" w:color="auto"/>
        <w:left w:val="none" w:sz="0" w:space="0" w:color="auto"/>
        <w:bottom w:val="none" w:sz="0" w:space="0" w:color="auto"/>
        <w:right w:val="none" w:sz="0" w:space="0" w:color="auto"/>
      </w:divBdr>
    </w:div>
    <w:div w:id="438254533">
      <w:bodyDiv w:val="1"/>
      <w:marLeft w:val="0"/>
      <w:marRight w:val="0"/>
      <w:marTop w:val="0"/>
      <w:marBottom w:val="0"/>
      <w:divBdr>
        <w:top w:val="none" w:sz="0" w:space="0" w:color="auto"/>
        <w:left w:val="none" w:sz="0" w:space="0" w:color="auto"/>
        <w:bottom w:val="none" w:sz="0" w:space="0" w:color="auto"/>
        <w:right w:val="none" w:sz="0" w:space="0" w:color="auto"/>
      </w:divBdr>
    </w:div>
    <w:div w:id="439491502">
      <w:bodyDiv w:val="1"/>
      <w:marLeft w:val="0"/>
      <w:marRight w:val="0"/>
      <w:marTop w:val="0"/>
      <w:marBottom w:val="0"/>
      <w:divBdr>
        <w:top w:val="none" w:sz="0" w:space="0" w:color="auto"/>
        <w:left w:val="none" w:sz="0" w:space="0" w:color="auto"/>
        <w:bottom w:val="none" w:sz="0" w:space="0" w:color="auto"/>
        <w:right w:val="none" w:sz="0" w:space="0" w:color="auto"/>
      </w:divBdr>
    </w:div>
    <w:div w:id="439643496">
      <w:bodyDiv w:val="1"/>
      <w:marLeft w:val="0"/>
      <w:marRight w:val="0"/>
      <w:marTop w:val="0"/>
      <w:marBottom w:val="0"/>
      <w:divBdr>
        <w:top w:val="none" w:sz="0" w:space="0" w:color="auto"/>
        <w:left w:val="none" w:sz="0" w:space="0" w:color="auto"/>
        <w:bottom w:val="none" w:sz="0" w:space="0" w:color="auto"/>
        <w:right w:val="none" w:sz="0" w:space="0" w:color="auto"/>
      </w:divBdr>
    </w:div>
    <w:div w:id="439765234">
      <w:bodyDiv w:val="1"/>
      <w:marLeft w:val="0"/>
      <w:marRight w:val="0"/>
      <w:marTop w:val="0"/>
      <w:marBottom w:val="0"/>
      <w:divBdr>
        <w:top w:val="none" w:sz="0" w:space="0" w:color="auto"/>
        <w:left w:val="none" w:sz="0" w:space="0" w:color="auto"/>
        <w:bottom w:val="none" w:sz="0" w:space="0" w:color="auto"/>
        <w:right w:val="none" w:sz="0" w:space="0" w:color="auto"/>
      </w:divBdr>
    </w:div>
    <w:div w:id="439958583">
      <w:bodyDiv w:val="1"/>
      <w:marLeft w:val="0"/>
      <w:marRight w:val="0"/>
      <w:marTop w:val="0"/>
      <w:marBottom w:val="0"/>
      <w:divBdr>
        <w:top w:val="none" w:sz="0" w:space="0" w:color="auto"/>
        <w:left w:val="none" w:sz="0" w:space="0" w:color="auto"/>
        <w:bottom w:val="none" w:sz="0" w:space="0" w:color="auto"/>
        <w:right w:val="none" w:sz="0" w:space="0" w:color="auto"/>
      </w:divBdr>
    </w:div>
    <w:div w:id="440030227">
      <w:bodyDiv w:val="1"/>
      <w:marLeft w:val="0"/>
      <w:marRight w:val="0"/>
      <w:marTop w:val="0"/>
      <w:marBottom w:val="0"/>
      <w:divBdr>
        <w:top w:val="none" w:sz="0" w:space="0" w:color="auto"/>
        <w:left w:val="none" w:sz="0" w:space="0" w:color="auto"/>
        <w:bottom w:val="none" w:sz="0" w:space="0" w:color="auto"/>
        <w:right w:val="none" w:sz="0" w:space="0" w:color="auto"/>
      </w:divBdr>
    </w:div>
    <w:div w:id="440074260">
      <w:bodyDiv w:val="1"/>
      <w:marLeft w:val="0"/>
      <w:marRight w:val="0"/>
      <w:marTop w:val="0"/>
      <w:marBottom w:val="0"/>
      <w:divBdr>
        <w:top w:val="none" w:sz="0" w:space="0" w:color="auto"/>
        <w:left w:val="none" w:sz="0" w:space="0" w:color="auto"/>
        <w:bottom w:val="none" w:sz="0" w:space="0" w:color="auto"/>
        <w:right w:val="none" w:sz="0" w:space="0" w:color="auto"/>
      </w:divBdr>
    </w:div>
    <w:div w:id="441000618">
      <w:bodyDiv w:val="1"/>
      <w:marLeft w:val="0"/>
      <w:marRight w:val="0"/>
      <w:marTop w:val="0"/>
      <w:marBottom w:val="0"/>
      <w:divBdr>
        <w:top w:val="none" w:sz="0" w:space="0" w:color="auto"/>
        <w:left w:val="none" w:sz="0" w:space="0" w:color="auto"/>
        <w:bottom w:val="none" w:sz="0" w:space="0" w:color="auto"/>
        <w:right w:val="none" w:sz="0" w:space="0" w:color="auto"/>
      </w:divBdr>
    </w:div>
    <w:div w:id="441075744">
      <w:bodyDiv w:val="1"/>
      <w:marLeft w:val="0"/>
      <w:marRight w:val="0"/>
      <w:marTop w:val="0"/>
      <w:marBottom w:val="0"/>
      <w:divBdr>
        <w:top w:val="none" w:sz="0" w:space="0" w:color="auto"/>
        <w:left w:val="none" w:sz="0" w:space="0" w:color="auto"/>
        <w:bottom w:val="none" w:sz="0" w:space="0" w:color="auto"/>
        <w:right w:val="none" w:sz="0" w:space="0" w:color="auto"/>
      </w:divBdr>
    </w:div>
    <w:div w:id="441535638">
      <w:bodyDiv w:val="1"/>
      <w:marLeft w:val="0"/>
      <w:marRight w:val="0"/>
      <w:marTop w:val="0"/>
      <w:marBottom w:val="0"/>
      <w:divBdr>
        <w:top w:val="none" w:sz="0" w:space="0" w:color="auto"/>
        <w:left w:val="none" w:sz="0" w:space="0" w:color="auto"/>
        <w:bottom w:val="none" w:sz="0" w:space="0" w:color="auto"/>
        <w:right w:val="none" w:sz="0" w:space="0" w:color="auto"/>
      </w:divBdr>
    </w:div>
    <w:div w:id="442261370">
      <w:bodyDiv w:val="1"/>
      <w:marLeft w:val="0"/>
      <w:marRight w:val="0"/>
      <w:marTop w:val="0"/>
      <w:marBottom w:val="0"/>
      <w:divBdr>
        <w:top w:val="none" w:sz="0" w:space="0" w:color="auto"/>
        <w:left w:val="none" w:sz="0" w:space="0" w:color="auto"/>
        <w:bottom w:val="none" w:sz="0" w:space="0" w:color="auto"/>
        <w:right w:val="none" w:sz="0" w:space="0" w:color="auto"/>
      </w:divBdr>
    </w:div>
    <w:div w:id="442457624">
      <w:bodyDiv w:val="1"/>
      <w:marLeft w:val="0"/>
      <w:marRight w:val="0"/>
      <w:marTop w:val="0"/>
      <w:marBottom w:val="0"/>
      <w:divBdr>
        <w:top w:val="none" w:sz="0" w:space="0" w:color="auto"/>
        <w:left w:val="none" w:sz="0" w:space="0" w:color="auto"/>
        <w:bottom w:val="none" w:sz="0" w:space="0" w:color="auto"/>
        <w:right w:val="none" w:sz="0" w:space="0" w:color="auto"/>
      </w:divBdr>
    </w:div>
    <w:div w:id="442652232">
      <w:bodyDiv w:val="1"/>
      <w:marLeft w:val="0"/>
      <w:marRight w:val="0"/>
      <w:marTop w:val="0"/>
      <w:marBottom w:val="0"/>
      <w:divBdr>
        <w:top w:val="none" w:sz="0" w:space="0" w:color="auto"/>
        <w:left w:val="none" w:sz="0" w:space="0" w:color="auto"/>
        <w:bottom w:val="none" w:sz="0" w:space="0" w:color="auto"/>
        <w:right w:val="none" w:sz="0" w:space="0" w:color="auto"/>
      </w:divBdr>
    </w:div>
    <w:div w:id="442960856">
      <w:bodyDiv w:val="1"/>
      <w:marLeft w:val="0"/>
      <w:marRight w:val="0"/>
      <w:marTop w:val="0"/>
      <w:marBottom w:val="0"/>
      <w:divBdr>
        <w:top w:val="none" w:sz="0" w:space="0" w:color="auto"/>
        <w:left w:val="none" w:sz="0" w:space="0" w:color="auto"/>
        <w:bottom w:val="none" w:sz="0" w:space="0" w:color="auto"/>
        <w:right w:val="none" w:sz="0" w:space="0" w:color="auto"/>
      </w:divBdr>
    </w:div>
    <w:div w:id="443118630">
      <w:bodyDiv w:val="1"/>
      <w:marLeft w:val="0"/>
      <w:marRight w:val="0"/>
      <w:marTop w:val="0"/>
      <w:marBottom w:val="0"/>
      <w:divBdr>
        <w:top w:val="none" w:sz="0" w:space="0" w:color="auto"/>
        <w:left w:val="none" w:sz="0" w:space="0" w:color="auto"/>
        <w:bottom w:val="none" w:sz="0" w:space="0" w:color="auto"/>
        <w:right w:val="none" w:sz="0" w:space="0" w:color="auto"/>
      </w:divBdr>
    </w:div>
    <w:div w:id="443576737">
      <w:bodyDiv w:val="1"/>
      <w:marLeft w:val="0"/>
      <w:marRight w:val="0"/>
      <w:marTop w:val="0"/>
      <w:marBottom w:val="0"/>
      <w:divBdr>
        <w:top w:val="none" w:sz="0" w:space="0" w:color="auto"/>
        <w:left w:val="none" w:sz="0" w:space="0" w:color="auto"/>
        <w:bottom w:val="none" w:sz="0" w:space="0" w:color="auto"/>
        <w:right w:val="none" w:sz="0" w:space="0" w:color="auto"/>
      </w:divBdr>
    </w:div>
    <w:div w:id="444354511">
      <w:bodyDiv w:val="1"/>
      <w:marLeft w:val="0"/>
      <w:marRight w:val="0"/>
      <w:marTop w:val="0"/>
      <w:marBottom w:val="0"/>
      <w:divBdr>
        <w:top w:val="none" w:sz="0" w:space="0" w:color="auto"/>
        <w:left w:val="none" w:sz="0" w:space="0" w:color="auto"/>
        <w:bottom w:val="none" w:sz="0" w:space="0" w:color="auto"/>
        <w:right w:val="none" w:sz="0" w:space="0" w:color="auto"/>
      </w:divBdr>
    </w:div>
    <w:div w:id="444546315">
      <w:bodyDiv w:val="1"/>
      <w:marLeft w:val="0"/>
      <w:marRight w:val="0"/>
      <w:marTop w:val="0"/>
      <w:marBottom w:val="0"/>
      <w:divBdr>
        <w:top w:val="none" w:sz="0" w:space="0" w:color="auto"/>
        <w:left w:val="none" w:sz="0" w:space="0" w:color="auto"/>
        <w:bottom w:val="none" w:sz="0" w:space="0" w:color="auto"/>
        <w:right w:val="none" w:sz="0" w:space="0" w:color="auto"/>
      </w:divBdr>
    </w:div>
    <w:div w:id="445854882">
      <w:bodyDiv w:val="1"/>
      <w:marLeft w:val="0"/>
      <w:marRight w:val="0"/>
      <w:marTop w:val="0"/>
      <w:marBottom w:val="0"/>
      <w:divBdr>
        <w:top w:val="none" w:sz="0" w:space="0" w:color="auto"/>
        <w:left w:val="none" w:sz="0" w:space="0" w:color="auto"/>
        <w:bottom w:val="none" w:sz="0" w:space="0" w:color="auto"/>
        <w:right w:val="none" w:sz="0" w:space="0" w:color="auto"/>
      </w:divBdr>
    </w:div>
    <w:div w:id="446629799">
      <w:bodyDiv w:val="1"/>
      <w:marLeft w:val="0"/>
      <w:marRight w:val="0"/>
      <w:marTop w:val="0"/>
      <w:marBottom w:val="0"/>
      <w:divBdr>
        <w:top w:val="none" w:sz="0" w:space="0" w:color="auto"/>
        <w:left w:val="none" w:sz="0" w:space="0" w:color="auto"/>
        <w:bottom w:val="none" w:sz="0" w:space="0" w:color="auto"/>
        <w:right w:val="none" w:sz="0" w:space="0" w:color="auto"/>
      </w:divBdr>
    </w:div>
    <w:div w:id="446780745">
      <w:bodyDiv w:val="1"/>
      <w:marLeft w:val="0"/>
      <w:marRight w:val="0"/>
      <w:marTop w:val="0"/>
      <w:marBottom w:val="0"/>
      <w:divBdr>
        <w:top w:val="none" w:sz="0" w:space="0" w:color="auto"/>
        <w:left w:val="none" w:sz="0" w:space="0" w:color="auto"/>
        <w:bottom w:val="none" w:sz="0" w:space="0" w:color="auto"/>
        <w:right w:val="none" w:sz="0" w:space="0" w:color="auto"/>
      </w:divBdr>
    </w:div>
    <w:div w:id="446966307">
      <w:bodyDiv w:val="1"/>
      <w:marLeft w:val="0"/>
      <w:marRight w:val="0"/>
      <w:marTop w:val="0"/>
      <w:marBottom w:val="0"/>
      <w:divBdr>
        <w:top w:val="none" w:sz="0" w:space="0" w:color="auto"/>
        <w:left w:val="none" w:sz="0" w:space="0" w:color="auto"/>
        <w:bottom w:val="none" w:sz="0" w:space="0" w:color="auto"/>
        <w:right w:val="none" w:sz="0" w:space="0" w:color="auto"/>
      </w:divBdr>
    </w:div>
    <w:div w:id="447434801">
      <w:bodyDiv w:val="1"/>
      <w:marLeft w:val="0"/>
      <w:marRight w:val="0"/>
      <w:marTop w:val="0"/>
      <w:marBottom w:val="0"/>
      <w:divBdr>
        <w:top w:val="none" w:sz="0" w:space="0" w:color="auto"/>
        <w:left w:val="none" w:sz="0" w:space="0" w:color="auto"/>
        <w:bottom w:val="none" w:sz="0" w:space="0" w:color="auto"/>
        <w:right w:val="none" w:sz="0" w:space="0" w:color="auto"/>
      </w:divBdr>
    </w:div>
    <w:div w:id="448088839">
      <w:bodyDiv w:val="1"/>
      <w:marLeft w:val="0"/>
      <w:marRight w:val="0"/>
      <w:marTop w:val="0"/>
      <w:marBottom w:val="0"/>
      <w:divBdr>
        <w:top w:val="none" w:sz="0" w:space="0" w:color="auto"/>
        <w:left w:val="none" w:sz="0" w:space="0" w:color="auto"/>
        <w:bottom w:val="none" w:sz="0" w:space="0" w:color="auto"/>
        <w:right w:val="none" w:sz="0" w:space="0" w:color="auto"/>
      </w:divBdr>
    </w:div>
    <w:div w:id="448427399">
      <w:bodyDiv w:val="1"/>
      <w:marLeft w:val="0"/>
      <w:marRight w:val="0"/>
      <w:marTop w:val="0"/>
      <w:marBottom w:val="0"/>
      <w:divBdr>
        <w:top w:val="none" w:sz="0" w:space="0" w:color="auto"/>
        <w:left w:val="none" w:sz="0" w:space="0" w:color="auto"/>
        <w:bottom w:val="none" w:sz="0" w:space="0" w:color="auto"/>
        <w:right w:val="none" w:sz="0" w:space="0" w:color="auto"/>
      </w:divBdr>
    </w:div>
    <w:div w:id="449058239">
      <w:bodyDiv w:val="1"/>
      <w:marLeft w:val="0"/>
      <w:marRight w:val="0"/>
      <w:marTop w:val="0"/>
      <w:marBottom w:val="0"/>
      <w:divBdr>
        <w:top w:val="none" w:sz="0" w:space="0" w:color="auto"/>
        <w:left w:val="none" w:sz="0" w:space="0" w:color="auto"/>
        <w:bottom w:val="none" w:sz="0" w:space="0" w:color="auto"/>
        <w:right w:val="none" w:sz="0" w:space="0" w:color="auto"/>
      </w:divBdr>
    </w:div>
    <w:div w:id="449280488">
      <w:bodyDiv w:val="1"/>
      <w:marLeft w:val="0"/>
      <w:marRight w:val="0"/>
      <w:marTop w:val="0"/>
      <w:marBottom w:val="0"/>
      <w:divBdr>
        <w:top w:val="none" w:sz="0" w:space="0" w:color="auto"/>
        <w:left w:val="none" w:sz="0" w:space="0" w:color="auto"/>
        <w:bottom w:val="none" w:sz="0" w:space="0" w:color="auto"/>
        <w:right w:val="none" w:sz="0" w:space="0" w:color="auto"/>
      </w:divBdr>
    </w:div>
    <w:div w:id="451051070">
      <w:bodyDiv w:val="1"/>
      <w:marLeft w:val="0"/>
      <w:marRight w:val="0"/>
      <w:marTop w:val="0"/>
      <w:marBottom w:val="0"/>
      <w:divBdr>
        <w:top w:val="none" w:sz="0" w:space="0" w:color="auto"/>
        <w:left w:val="none" w:sz="0" w:space="0" w:color="auto"/>
        <w:bottom w:val="none" w:sz="0" w:space="0" w:color="auto"/>
        <w:right w:val="none" w:sz="0" w:space="0" w:color="auto"/>
      </w:divBdr>
    </w:div>
    <w:div w:id="453065282">
      <w:bodyDiv w:val="1"/>
      <w:marLeft w:val="0"/>
      <w:marRight w:val="0"/>
      <w:marTop w:val="0"/>
      <w:marBottom w:val="0"/>
      <w:divBdr>
        <w:top w:val="none" w:sz="0" w:space="0" w:color="auto"/>
        <w:left w:val="none" w:sz="0" w:space="0" w:color="auto"/>
        <w:bottom w:val="none" w:sz="0" w:space="0" w:color="auto"/>
        <w:right w:val="none" w:sz="0" w:space="0" w:color="auto"/>
      </w:divBdr>
    </w:div>
    <w:div w:id="453909679">
      <w:bodyDiv w:val="1"/>
      <w:marLeft w:val="0"/>
      <w:marRight w:val="0"/>
      <w:marTop w:val="0"/>
      <w:marBottom w:val="0"/>
      <w:divBdr>
        <w:top w:val="none" w:sz="0" w:space="0" w:color="auto"/>
        <w:left w:val="none" w:sz="0" w:space="0" w:color="auto"/>
        <w:bottom w:val="none" w:sz="0" w:space="0" w:color="auto"/>
        <w:right w:val="none" w:sz="0" w:space="0" w:color="auto"/>
      </w:divBdr>
    </w:div>
    <w:div w:id="454643445">
      <w:bodyDiv w:val="1"/>
      <w:marLeft w:val="0"/>
      <w:marRight w:val="0"/>
      <w:marTop w:val="0"/>
      <w:marBottom w:val="0"/>
      <w:divBdr>
        <w:top w:val="none" w:sz="0" w:space="0" w:color="auto"/>
        <w:left w:val="none" w:sz="0" w:space="0" w:color="auto"/>
        <w:bottom w:val="none" w:sz="0" w:space="0" w:color="auto"/>
        <w:right w:val="none" w:sz="0" w:space="0" w:color="auto"/>
      </w:divBdr>
    </w:div>
    <w:div w:id="455411014">
      <w:bodyDiv w:val="1"/>
      <w:marLeft w:val="0"/>
      <w:marRight w:val="0"/>
      <w:marTop w:val="0"/>
      <w:marBottom w:val="0"/>
      <w:divBdr>
        <w:top w:val="none" w:sz="0" w:space="0" w:color="auto"/>
        <w:left w:val="none" w:sz="0" w:space="0" w:color="auto"/>
        <w:bottom w:val="none" w:sz="0" w:space="0" w:color="auto"/>
        <w:right w:val="none" w:sz="0" w:space="0" w:color="auto"/>
      </w:divBdr>
    </w:div>
    <w:div w:id="456142656">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57534758">
      <w:bodyDiv w:val="1"/>
      <w:marLeft w:val="0"/>
      <w:marRight w:val="0"/>
      <w:marTop w:val="0"/>
      <w:marBottom w:val="0"/>
      <w:divBdr>
        <w:top w:val="none" w:sz="0" w:space="0" w:color="auto"/>
        <w:left w:val="none" w:sz="0" w:space="0" w:color="auto"/>
        <w:bottom w:val="none" w:sz="0" w:space="0" w:color="auto"/>
        <w:right w:val="none" w:sz="0" w:space="0" w:color="auto"/>
      </w:divBdr>
    </w:div>
    <w:div w:id="459224512">
      <w:bodyDiv w:val="1"/>
      <w:marLeft w:val="0"/>
      <w:marRight w:val="0"/>
      <w:marTop w:val="0"/>
      <w:marBottom w:val="0"/>
      <w:divBdr>
        <w:top w:val="none" w:sz="0" w:space="0" w:color="auto"/>
        <w:left w:val="none" w:sz="0" w:space="0" w:color="auto"/>
        <w:bottom w:val="none" w:sz="0" w:space="0" w:color="auto"/>
        <w:right w:val="none" w:sz="0" w:space="0" w:color="auto"/>
      </w:divBdr>
    </w:div>
    <w:div w:id="462039442">
      <w:bodyDiv w:val="1"/>
      <w:marLeft w:val="0"/>
      <w:marRight w:val="0"/>
      <w:marTop w:val="0"/>
      <w:marBottom w:val="0"/>
      <w:divBdr>
        <w:top w:val="none" w:sz="0" w:space="0" w:color="auto"/>
        <w:left w:val="none" w:sz="0" w:space="0" w:color="auto"/>
        <w:bottom w:val="none" w:sz="0" w:space="0" w:color="auto"/>
        <w:right w:val="none" w:sz="0" w:space="0" w:color="auto"/>
      </w:divBdr>
    </w:div>
    <w:div w:id="462162325">
      <w:bodyDiv w:val="1"/>
      <w:marLeft w:val="0"/>
      <w:marRight w:val="0"/>
      <w:marTop w:val="0"/>
      <w:marBottom w:val="0"/>
      <w:divBdr>
        <w:top w:val="none" w:sz="0" w:space="0" w:color="auto"/>
        <w:left w:val="none" w:sz="0" w:space="0" w:color="auto"/>
        <w:bottom w:val="none" w:sz="0" w:space="0" w:color="auto"/>
        <w:right w:val="none" w:sz="0" w:space="0" w:color="auto"/>
      </w:divBdr>
    </w:div>
    <w:div w:id="466895881">
      <w:bodyDiv w:val="1"/>
      <w:marLeft w:val="0"/>
      <w:marRight w:val="0"/>
      <w:marTop w:val="0"/>
      <w:marBottom w:val="0"/>
      <w:divBdr>
        <w:top w:val="none" w:sz="0" w:space="0" w:color="auto"/>
        <w:left w:val="none" w:sz="0" w:space="0" w:color="auto"/>
        <w:bottom w:val="none" w:sz="0" w:space="0" w:color="auto"/>
        <w:right w:val="none" w:sz="0" w:space="0" w:color="auto"/>
      </w:divBdr>
    </w:div>
    <w:div w:id="467360101">
      <w:bodyDiv w:val="1"/>
      <w:marLeft w:val="0"/>
      <w:marRight w:val="0"/>
      <w:marTop w:val="0"/>
      <w:marBottom w:val="0"/>
      <w:divBdr>
        <w:top w:val="none" w:sz="0" w:space="0" w:color="auto"/>
        <w:left w:val="none" w:sz="0" w:space="0" w:color="auto"/>
        <w:bottom w:val="none" w:sz="0" w:space="0" w:color="auto"/>
        <w:right w:val="none" w:sz="0" w:space="0" w:color="auto"/>
      </w:divBdr>
    </w:div>
    <w:div w:id="467943263">
      <w:bodyDiv w:val="1"/>
      <w:marLeft w:val="0"/>
      <w:marRight w:val="0"/>
      <w:marTop w:val="0"/>
      <w:marBottom w:val="0"/>
      <w:divBdr>
        <w:top w:val="none" w:sz="0" w:space="0" w:color="auto"/>
        <w:left w:val="none" w:sz="0" w:space="0" w:color="auto"/>
        <w:bottom w:val="none" w:sz="0" w:space="0" w:color="auto"/>
        <w:right w:val="none" w:sz="0" w:space="0" w:color="auto"/>
      </w:divBdr>
    </w:div>
    <w:div w:id="468204117">
      <w:bodyDiv w:val="1"/>
      <w:marLeft w:val="0"/>
      <w:marRight w:val="0"/>
      <w:marTop w:val="0"/>
      <w:marBottom w:val="0"/>
      <w:divBdr>
        <w:top w:val="none" w:sz="0" w:space="0" w:color="auto"/>
        <w:left w:val="none" w:sz="0" w:space="0" w:color="auto"/>
        <w:bottom w:val="none" w:sz="0" w:space="0" w:color="auto"/>
        <w:right w:val="none" w:sz="0" w:space="0" w:color="auto"/>
      </w:divBdr>
    </w:div>
    <w:div w:id="468590658">
      <w:bodyDiv w:val="1"/>
      <w:marLeft w:val="0"/>
      <w:marRight w:val="0"/>
      <w:marTop w:val="0"/>
      <w:marBottom w:val="0"/>
      <w:divBdr>
        <w:top w:val="none" w:sz="0" w:space="0" w:color="auto"/>
        <w:left w:val="none" w:sz="0" w:space="0" w:color="auto"/>
        <w:bottom w:val="none" w:sz="0" w:space="0" w:color="auto"/>
        <w:right w:val="none" w:sz="0" w:space="0" w:color="auto"/>
      </w:divBdr>
    </w:div>
    <w:div w:id="469859246">
      <w:bodyDiv w:val="1"/>
      <w:marLeft w:val="0"/>
      <w:marRight w:val="0"/>
      <w:marTop w:val="0"/>
      <w:marBottom w:val="0"/>
      <w:divBdr>
        <w:top w:val="none" w:sz="0" w:space="0" w:color="auto"/>
        <w:left w:val="none" w:sz="0" w:space="0" w:color="auto"/>
        <w:bottom w:val="none" w:sz="0" w:space="0" w:color="auto"/>
        <w:right w:val="none" w:sz="0" w:space="0" w:color="auto"/>
      </w:divBdr>
    </w:div>
    <w:div w:id="475071799">
      <w:bodyDiv w:val="1"/>
      <w:marLeft w:val="0"/>
      <w:marRight w:val="0"/>
      <w:marTop w:val="0"/>
      <w:marBottom w:val="0"/>
      <w:divBdr>
        <w:top w:val="none" w:sz="0" w:space="0" w:color="auto"/>
        <w:left w:val="none" w:sz="0" w:space="0" w:color="auto"/>
        <w:bottom w:val="none" w:sz="0" w:space="0" w:color="auto"/>
        <w:right w:val="none" w:sz="0" w:space="0" w:color="auto"/>
      </w:divBdr>
    </w:div>
    <w:div w:id="475295433">
      <w:bodyDiv w:val="1"/>
      <w:marLeft w:val="0"/>
      <w:marRight w:val="0"/>
      <w:marTop w:val="0"/>
      <w:marBottom w:val="0"/>
      <w:divBdr>
        <w:top w:val="none" w:sz="0" w:space="0" w:color="auto"/>
        <w:left w:val="none" w:sz="0" w:space="0" w:color="auto"/>
        <w:bottom w:val="none" w:sz="0" w:space="0" w:color="auto"/>
        <w:right w:val="none" w:sz="0" w:space="0" w:color="auto"/>
      </w:divBdr>
    </w:div>
    <w:div w:id="475756824">
      <w:bodyDiv w:val="1"/>
      <w:marLeft w:val="0"/>
      <w:marRight w:val="0"/>
      <w:marTop w:val="0"/>
      <w:marBottom w:val="0"/>
      <w:divBdr>
        <w:top w:val="none" w:sz="0" w:space="0" w:color="auto"/>
        <w:left w:val="none" w:sz="0" w:space="0" w:color="auto"/>
        <w:bottom w:val="none" w:sz="0" w:space="0" w:color="auto"/>
        <w:right w:val="none" w:sz="0" w:space="0" w:color="auto"/>
      </w:divBdr>
    </w:div>
    <w:div w:id="476073575">
      <w:bodyDiv w:val="1"/>
      <w:marLeft w:val="0"/>
      <w:marRight w:val="0"/>
      <w:marTop w:val="0"/>
      <w:marBottom w:val="0"/>
      <w:divBdr>
        <w:top w:val="none" w:sz="0" w:space="0" w:color="auto"/>
        <w:left w:val="none" w:sz="0" w:space="0" w:color="auto"/>
        <w:bottom w:val="none" w:sz="0" w:space="0" w:color="auto"/>
        <w:right w:val="none" w:sz="0" w:space="0" w:color="auto"/>
      </w:divBdr>
    </w:div>
    <w:div w:id="476263339">
      <w:bodyDiv w:val="1"/>
      <w:marLeft w:val="0"/>
      <w:marRight w:val="0"/>
      <w:marTop w:val="0"/>
      <w:marBottom w:val="0"/>
      <w:divBdr>
        <w:top w:val="none" w:sz="0" w:space="0" w:color="auto"/>
        <w:left w:val="none" w:sz="0" w:space="0" w:color="auto"/>
        <w:bottom w:val="none" w:sz="0" w:space="0" w:color="auto"/>
        <w:right w:val="none" w:sz="0" w:space="0" w:color="auto"/>
      </w:divBdr>
    </w:div>
    <w:div w:id="476382866">
      <w:bodyDiv w:val="1"/>
      <w:marLeft w:val="0"/>
      <w:marRight w:val="0"/>
      <w:marTop w:val="0"/>
      <w:marBottom w:val="0"/>
      <w:divBdr>
        <w:top w:val="none" w:sz="0" w:space="0" w:color="auto"/>
        <w:left w:val="none" w:sz="0" w:space="0" w:color="auto"/>
        <w:bottom w:val="none" w:sz="0" w:space="0" w:color="auto"/>
        <w:right w:val="none" w:sz="0" w:space="0" w:color="auto"/>
      </w:divBdr>
    </w:div>
    <w:div w:id="477306777">
      <w:bodyDiv w:val="1"/>
      <w:marLeft w:val="0"/>
      <w:marRight w:val="0"/>
      <w:marTop w:val="0"/>
      <w:marBottom w:val="0"/>
      <w:divBdr>
        <w:top w:val="none" w:sz="0" w:space="0" w:color="auto"/>
        <w:left w:val="none" w:sz="0" w:space="0" w:color="auto"/>
        <w:bottom w:val="none" w:sz="0" w:space="0" w:color="auto"/>
        <w:right w:val="none" w:sz="0" w:space="0" w:color="auto"/>
      </w:divBdr>
    </w:div>
    <w:div w:id="478496730">
      <w:bodyDiv w:val="1"/>
      <w:marLeft w:val="0"/>
      <w:marRight w:val="0"/>
      <w:marTop w:val="0"/>
      <w:marBottom w:val="0"/>
      <w:divBdr>
        <w:top w:val="none" w:sz="0" w:space="0" w:color="auto"/>
        <w:left w:val="none" w:sz="0" w:space="0" w:color="auto"/>
        <w:bottom w:val="none" w:sz="0" w:space="0" w:color="auto"/>
        <w:right w:val="none" w:sz="0" w:space="0" w:color="auto"/>
      </w:divBdr>
    </w:div>
    <w:div w:id="478697040">
      <w:bodyDiv w:val="1"/>
      <w:marLeft w:val="0"/>
      <w:marRight w:val="0"/>
      <w:marTop w:val="0"/>
      <w:marBottom w:val="0"/>
      <w:divBdr>
        <w:top w:val="none" w:sz="0" w:space="0" w:color="auto"/>
        <w:left w:val="none" w:sz="0" w:space="0" w:color="auto"/>
        <w:bottom w:val="none" w:sz="0" w:space="0" w:color="auto"/>
        <w:right w:val="none" w:sz="0" w:space="0" w:color="auto"/>
      </w:divBdr>
    </w:div>
    <w:div w:id="478965731">
      <w:bodyDiv w:val="1"/>
      <w:marLeft w:val="0"/>
      <w:marRight w:val="0"/>
      <w:marTop w:val="0"/>
      <w:marBottom w:val="0"/>
      <w:divBdr>
        <w:top w:val="none" w:sz="0" w:space="0" w:color="auto"/>
        <w:left w:val="none" w:sz="0" w:space="0" w:color="auto"/>
        <w:bottom w:val="none" w:sz="0" w:space="0" w:color="auto"/>
        <w:right w:val="none" w:sz="0" w:space="0" w:color="auto"/>
      </w:divBdr>
    </w:div>
    <w:div w:id="479469119">
      <w:bodyDiv w:val="1"/>
      <w:marLeft w:val="0"/>
      <w:marRight w:val="0"/>
      <w:marTop w:val="0"/>
      <w:marBottom w:val="0"/>
      <w:divBdr>
        <w:top w:val="none" w:sz="0" w:space="0" w:color="auto"/>
        <w:left w:val="none" w:sz="0" w:space="0" w:color="auto"/>
        <w:bottom w:val="none" w:sz="0" w:space="0" w:color="auto"/>
        <w:right w:val="none" w:sz="0" w:space="0" w:color="auto"/>
      </w:divBdr>
    </w:div>
    <w:div w:id="479543628">
      <w:bodyDiv w:val="1"/>
      <w:marLeft w:val="0"/>
      <w:marRight w:val="0"/>
      <w:marTop w:val="0"/>
      <w:marBottom w:val="0"/>
      <w:divBdr>
        <w:top w:val="none" w:sz="0" w:space="0" w:color="auto"/>
        <w:left w:val="none" w:sz="0" w:space="0" w:color="auto"/>
        <w:bottom w:val="none" w:sz="0" w:space="0" w:color="auto"/>
        <w:right w:val="none" w:sz="0" w:space="0" w:color="auto"/>
      </w:divBdr>
    </w:div>
    <w:div w:id="480659248">
      <w:bodyDiv w:val="1"/>
      <w:marLeft w:val="0"/>
      <w:marRight w:val="0"/>
      <w:marTop w:val="0"/>
      <w:marBottom w:val="0"/>
      <w:divBdr>
        <w:top w:val="none" w:sz="0" w:space="0" w:color="auto"/>
        <w:left w:val="none" w:sz="0" w:space="0" w:color="auto"/>
        <w:bottom w:val="none" w:sz="0" w:space="0" w:color="auto"/>
        <w:right w:val="none" w:sz="0" w:space="0" w:color="auto"/>
      </w:divBdr>
    </w:div>
    <w:div w:id="481237006">
      <w:bodyDiv w:val="1"/>
      <w:marLeft w:val="0"/>
      <w:marRight w:val="0"/>
      <w:marTop w:val="0"/>
      <w:marBottom w:val="0"/>
      <w:divBdr>
        <w:top w:val="none" w:sz="0" w:space="0" w:color="auto"/>
        <w:left w:val="none" w:sz="0" w:space="0" w:color="auto"/>
        <w:bottom w:val="none" w:sz="0" w:space="0" w:color="auto"/>
        <w:right w:val="none" w:sz="0" w:space="0" w:color="auto"/>
      </w:divBdr>
    </w:div>
    <w:div w:id="481652603">
      <w:bodyDiv w:val="1"/>
      <w:marLeft w:val="0"/>
      <w:marRight w:val="0"/>
      <w:marTop w:val="0"/>
      <w:marBottom w:val="0"/>
      <w:divBdr>
        <w:top w:val="none" w:sz="0" w:space="0" w:color="auto"/>
        <w:left w:val="none" w:sz="0" w:space="0" w:color="auto"/>
        <w:bottom w:val="none" w:sz="0" w:space="0" w:color="auto"/>
        <w:right w:val="none" w:sz="0" w:space="0" w:color="auto"/>
      </w:divBdr>
    </w:div>
    <w:div w:id="482083883">
      <w:bodyDiv w:val="1"/>
      <w:marLeft w:val="0"/>
      <w:marRight w:val="0"/>
      <w:marTop w:val="0"/>
      <w:marBottom w:val="0"/>
      <w:divBdr>
        <w:top w:val="none" w:sz="0" w:space="0" w:color="auto"/>
        <w:left w:val="none" w:sz="0" w:space="0" w:color="auto"/>
        <w:bottom w:val="none" w:sz="0" w:space="0" w:color="auto"/>
        <w:right w:val="none" w:sz="0" w:space="0" w:color="auto"/>
      </w:divBdr>
    </w:div>
    <w:div w:id="483813131">
      <w:bodyDiv w:val="1"/>
      <w:marLeft w:val="0"/>
      <w:marRight w:val="0"/>
      <w:marTop w:val="0"/>
      <w:marBottom w:val="0"/>
      <w:divBdr>
        <w:top w:val="none" w:sz="0" w:space="0" w:color="auto"/>
        <w:left w:val="none" w:sz="0" w:space="0" w:color="auto"/>
        <w:bottom w:val="none" w:sz="0" w:space="0" w:color="auto"/>
        <w:right w:val="none" w:sz="0" w:space="0" w:color="auto"/>
      </w:divBdr>
    </w:div>
    <w:div w:id="483862512">
      <w:bodyDiv w:val="1"/>
      <w:marLeft w:val="0"/>
      <w:marRight w:val="0"/>
      <w:marTop w:val="0"/>
      <w:marBottom w:val="0"/>
      <w:divBdr>
        <w:top w:val="none" w:sz="0" w:space="0" w:color="auto"/>
        <w:left w:val="none" w:sz="0" w:space="0" w:color="auto"/>
        <w:bottom w:val="none" w:sz="0" w:space="0" w:color="auto"/>
        <w:right w:val="none" w:sz="0" w:space="0" w:color="auto"/>
      </w:divBdr>
    </w:div>
    <w:div w:id="484976444">
      <w:bodyDiv w:val="1"/>
      <w:marLeft w:val="0"/>
      <w:marRight w:val="0"/>
      <w:marTop w:val="0"/>
      <w:marBottom w:val="0"/>
      <w:divBdr>
        <w:top w:val="none" w:sz="0" w:space="0" w:color="auto"/>
        <w:left w:val="none" w:sz="0" w:space="0" w:color="auto"/>
        <w:bottom w:val="none" w:sz="0" w:space="0" w:color="auto"/>
        <w:right w:val="none" w:sz="0" w:space="0" w:color="auto"/>
      </w:divBdr>
    </w:div>
    <w:div w:id="486746602">
      <w:bodyDiv w:val="1"/>
      <w:marLeft w:val="0"/>
      <w:marRight w:val="0"/>
      <w:marTop w:val="0"/>
      <w:marBottom w:val="0"/>
      <w:divBdr>
        <w:top w:val="none" w:sz="0" w:space="0" w:color="auto"/>
        <w:left w:val="none" w:sz="0" w:space="0" w:color="auto"/>
        <w:bottom w:val="none" w:sz="0" w:space="0" w:color="auto"/>
        <w:right w:val="none" w:sz="0" w:space="0" w:color="auto"/>
      </w:divBdr>
    </w:div>
    <w:div w:id="487597358">
      <w:bodyDiv w:val="1"/>
      <w:marLeft w:val="0"/>
      <w:marRight w:val="0"/>
      <w:marTop w:val="0"/>
      <w:marBottom w:val="0"/>
      <w:divBdr>
        <w:top w:val="none" w:sz="0" w:space="0" w:color="auto"/>
        <w:left w:val="none" w:sz="0" w:space="0" w:color="auto"/>
        <w:bottom w:val="none" w:sz="0" w:space="0" w:color="auto"/>
        <w:right w:val="none" w:sz="0" w:space="0" w:color="auto"/>
      </w:divBdr>
    </w:div>
    <w:div w:id="488324229">
      <w:bodyDiv w:val="1"/>
      <w:marLeft w:val="0"/>
      <w:marRight w:val="0"/>
      <w:marTop w:val="0"/>
      <w:marBottom w:val="0"/>
      <w:divBdr>
        <w:top w:val="none" w:sz="0" w:space="0" w:color="auto"/>
        <w:left w:val="none" w:sz="0" w:space="0" w:color="auto"/>
        <w:bottom w:val="none" w:sz="0" w:space="0" w:color="auto"/>
        <w:right w:val="none" w:sz="0" w:space="0" w:color="auto"/>
      </w:divBdr>
    </w:div>
    <w:div w:id="490103503">
      <w:bodyDiv w:val="1"/>
      <w:marLeft w:val="0"/>
      <w:marRight w:val="0"/>
      <w:marTop w:val="0"/>
      <w:marBottom w:val="0"/>
      <w:divBdr>
        <w:top w:val="none" w:sz="0" w:space="0" w:color="auto"/>
        <w:left w:val="none" w:sz="0" w:space="0" w:color="auto"/>
        <w:bottom w:val="none" w:sz="0" w:space="0" w:color="auto"/>
        <w:right w:val="none" w:sz="0" w:space="0" w:color="auto"/>
      </w:divBdr>
    </w:div>
    <w:div w:id="493036016">
      <w:bodyDiv w:val="1"/>
      <w:marLeft w:val="0"/>
      <w:marRight w:val="0"/>
      <w:marTop w:val="0"/>
      <w:marBottom w:val="0"/>
      <w:divBdr>
        <w:top w:val="none" w:sz="0" w:space="0" w:color="auto"/>
        <w:left w:val="none" w:sz="0" w:space="0" w:color="auto"/>
        <w:bottom w:val="none" w:sz="0" w:space="0" w:color="auto"/>
        <w:right w:val="none" w:sz="0" w:space="0" w:color="auto"/>
      </w:divBdr>
    </w:div>
    <w:div w:id="494883260">
      <w:bodyDiv w:val="1"/>
      <w:marLeft w:val="0"/>
      <w:marRight w:val="0"/>
      <w:marTop w:val="0"/>
      <w:marBottom w:val="0"/>
      <w:divBdr>
        <w:top w:val="none" w:sz="0" w:space="0" w:color="auto"/>
        <w:left w:val="none" w:sz="0" w:space="0" w:color="auto"/>
        <w:bottom w:val="none" w:sz="0" w:space="0" w:color="auto"/>
        <w:right w:val="none" w:sz="0" w:space="0" w:color="auto"/>
      </w:divBdr>
    </w:div>
    <w:div w:id="494955756">
      <w:bodyDiv w:val="1"/>
      <w:marLeft w:val="0"/>
      <w:marRight w:val="0"/>
      <w:marTop w:val="0"/>
      <w:marBottom w:val="0"/>
      <w:divBdr>
        <w:top w:val="none" w:sz="0" w:space="0" w:color="auto"/>
        <w:left w:val="none" w:sz="0" w:space="0" w:color="auto"/>
        <w:bottom w:val="none" w:sz="0" w:space="0" w:color="auto"/>
        <w:right w:val="none" w:sz="0" w:space="0" w:color="auto"/>
      </w:divBdr>
    </w:div>
    <w:div w:id="496842746">
      <w:bodyDiv w:val="1"/>
      <w:marLeft w:val="0"/>
      <w:marRight w:val="0"/>
      <w:marTop w:val="0"/>
      <w:marBottom w:val="0"/>
      <w:divBdr>
        <w:top w:val="none" w:sz="0" w:space="0" w:color="auto"/>
        <w:left w:val="none" w:sz="0" w:space="0" w:color="auto"/>
        <w:bottom w:val="none" w:sz="0" w:space="0" w:color="auto"/>
        <w:right w:val="none" w:sz="0" w:space="0" w:color="auto"/>
      </w:divBdr>
    </w:div>
    <w:div w:id="497620043">
      <w:bodyDiv w:val="1"/>
      <w:marLeft w:val="0"/>
      <w:marRight w:val="0"/>
      <w:marTop w:val="0"/>
      <w:marBottom w:val="0"/>
      <w:divBdr>
        <w:top w:val="none" w:sz="0" w:space="0" w:color="auto"/>
        <w:left w:val="none" w:sz="0" w:space="0" w:color="auto"/>
        <w:bottom w:val="none" w:sz="0" w:space="0" w:color="auto"/>
        <w:right w:val="none" w:sz="0" w:space="0" w:color="auto"/>
      </w:divBdr>
    </w:div>
    <w:div w:id="499003222">
      <w:bodyDiv w:val="1"/>
      <w:marLeft w:val="0"/>
      <w:marRight w:val="0"/>
      <w:marTop w:val="0"/>
      <w:marBottom w:val="0"/>
      <w:divBdr>
        <w:top w:val="none" w:sz="0" w:space="0" w:color="auto"/>
        <w:left w:val="none" w:sz="0" w:space="0" w:color="auto"/>
        <w:bottom w:val="none" w:sz="0" w:space="0" w:color="auto"/>
        <w:right w:val="none" w:sz="0" w:space="0" w:color="auto"/>
      </w:divBdr>
    </w:div>
    <w:div w:id="499201235">
      <w:bodyDiv w:val="1"/>
      <w:marLeft w:val="0"/>
      <w:marRight w:val="0"/>
      <w:marTop w:val="0"/>
      <w:marBottom w:val="0"/>
      <w:divBdr>
        <w:top w:val="none" w:sz="0" w:space="0" w:color="auto"/>
        <w:left w:val="none" w:sz="0" w:space="0" w:color="auto"/>
        <w:bottom w:val="none" w:sz="0" w:space="0" w:color="auto"/>
        <w:right w:val="none" w:sz="0" w:space="0" w:color="auto"/>
      </w:divBdr>
    </w:div>
    <w:div w:id="499389051">
      <w:bodyDiv w:val="1"/>
      <w:marLeft w:val="0"/>
      <w:marRight w:val="0"/>
      <w:marTop w:val="0"/>
      <w:marBottom w:val="0"/>
      <w:divBdr>
        <w:top w:val="none" w:sz="0" w:space="0" w:color="auto"/>
        <w:left w:val="none" w:sz="0" w:space="0" w:color="auto"/>
        <w:bottom w:val="none" w:sz="0" w:space="0" w:color="auto"/>
        <w:right w:val="none" w:sz="0" w:space="0" w:color="auto"/>
      </w:divBdr>
    </w:div>
    <w:div w:id="499659548">
      <w:bodyDiv w:val="1"/>
      <w:marLeft w:val="0"/>
      <w:marRight w:val="0"/>
      <w:marTop w:val="0"/>
      <w:marBottom w:val="0"/>
      <w:divBdr>
        <w:top w:val="none" w:sz="0" w:space="0" w:color="auto"/>
        <w:left w:val="none" w:sz="0" w:space="0" w:color="auto"/>
        <w:bottom w:val="none" w:sz="0" w:space="0" w:color="auto"/>
        <w:right w:val="none" w:sz="0" w:space="0" w:color="auto"/>
      </w:divBdr>
    </w:div>
    <w:div w:id="499930606">
      <w:bodyDiv w:val="1"/>
      <w:marLeft w:val="0"/>
      <w:marRight w:val="0"/>
      <w:marTop w:val="0"/>
      <w:marBottom w:val="0"/>
      <w:divBdr>
        <w:top w:val="none" w:sz="0" w:space="0" w:color="auto"/>
        <w:left w:val="none" w:sz="0" w:space="0" w:color="auto"/>
        <w:bottom w:val="none" w:sz="0" w:space="0" w:color="auto"/>
        <w:right w:val="none" w:sz="0" w:space="0" w:color="auto"/>
      </w:divBdr>
    </w:div>
    <w:div w:id="500705201">
      <w:bodyDiv w:val="1"/>
      <w:marLeft w:val="0"/>
      <w:marRight w:val="0"/>
      <w:marTop w:val="0"/>
      <w:marBottom w:val="0"/>
      <w:divBdr>
        <w:top w:val="none" w:sz="0" w:space="0" w:color="auto"/>
        <w:left w:val="none" w:sz="0" w:space="0" w:color="auto"/>
        <w:bottom w:val="none" w:sz="0" w:space="0" w:color="auto"/>
        <w:right w:val="none" w:sz="0" w:space="0" w:color="auto"/>
      </w:divBdr>
    </w:div>
    <w:div w:id="501048417">
      <w:bodyDiv w:val="1"/>
      <w:marLeft w:val="0"/>
      <w:marRight w:val="0"/>
      <w:marTop w:val="0"/>
      <w:marBottom w:val="0"/>
      <w:divBdr>
        <w:top w:val="none" w:sz="0" w:space="0" w:color="auto"/>
        <w:left w:val="none" w:sz="0" w:space="0" w:color="auto"/>
        <w:bottom w:val="none" w:sz="0" w:space="0" w:color="auto"/>
        <w:right w:val="none" w:sz="0" w:space="0" w:color="auto"/>
      </w:divBdr>
    </w:div>
    <w:div w:id="504396493">
      <w:bodyDiv w:val="1"/>
      <w:marLeft w:val="0"/>
      <w:marRight w:val="0"/>
      <w:marTop w:val="0"/>
      <w:marBottom w:val="0"/>
      <w:divBdr>
        <w:top w:val="none" w:sz="0" w:space="0" w:color="auto"/>
        <w:left w:val="none" w:sz="0" w:space="0" w:color="auto"/>
        <w:bottom w:val="none" w:sz="0" w:space="0" w:color="auto"/>
        <w:right w:val="none" w:sz="0" w:space="0" w:color="auto"/>
      </w:divBdr>
    </w:div>
    <w:div w:id="504706560">
      <w:bodyDiv w:val="1"/>
      <w:marLeft w:val="0"/>
      <w:marRight w:val="0"/>
      <w:marTop w:val="0"/>
      <w:marBottom w:val="0"/>
      <w:divBdr>
        <w:top w:val="none" w:sz="0" w:space="0" w:color="auto"/>
        <w:left w:val="none" w:sz="0" w:space="0" w:color="auto"/>
        <w:bottom w:val="none" w:sz="0" w:space="0" w:color="auto"/>
        <w:right w:val="none" w:sz="0" w:space="0" w:color="auto"/>
      </w:divBdr>
    </w:div>
    <w:div w:id="504832144">
      <w:bodyDiv w:val="1"/>
      <w:marLeft w:val="0"/>
      <w:marRight w:val="0"/>
      <w:marTop w:val="0"/>
      <w:marBottom w:val="0"/>
      <w:divBdr>
        <w:top w:val="none" w:sz="0" w:space="0" w:color="auto"/>
        <w:left w:val="none" w:sz="0" w:space="0" w:color="auto"/>
        <w:bottom w:val="none" w:sz="0" w:space="0" w:color="auto"/>
        <w:right w:val="none" w:sz="0" w:space="0" w:color="auto"/>
      </w:divBdr>
    </w:div>
    <w:div w:id="505629556">
      <w:bodyDiv w:val="1"/>
      <w:marLeft w:val="0"/>
      <w:marRight w:val="0"/>
      <w:marTop w:val="0"/>
      <w:marBottom w:val="0"/>
      <w:divBdr>
        <w:top w:val="none" w:sz="0" w:space="0" w:color="auto"/>
        <w:left w:val="none" w:sz="0" w:space="0" w:color="auto"/>
        <w:bottom w:val="none" w:sz="0" w:space="0" w:color="auto"/>
        <w:right w:val="none" w:sz="0" w:space="0" w:color="auto"/>
      </w:divBdr>
    </w:div>
    <w:div w:id="506091374">
      <w:bodyDiv w:val="1"/>
      <w:marLeft w:val="0"/>
      <w:marRight w:val="0"/>
      <w:marTop w:val="0"/>
      <w:marBottom w:val="0"/>
      <w:divBdr>
        <w:top w:val="none" w:sz="0" w:space="0" w:color="auto"/>
        <w:left w:val="none" w:sz="0" w:space="0" w:color="auto"/>
        <w:bottom w:val="none" w:sz="0" w:space="0" w:color="auto"/>
        <w:right w:val="none" w:sz="0" w:space="0" w:color="auto"/>
      </w:divBdr>
    </w:div>
    <w:div w:id="507642032">
      <w:bodyDiv w:val="1"/>
      <w:marLeft w:val="0"/>
      <w:marRight w:val="0"/>
      <w:marTop w:val="0"/>
      <w:marBottom w:val="0"/>
      <w:divBdr>
        <w:top w:val="none" w:sz="0" w:space="0" w:color="auto"/>
        <w:left w:val="none" w:sz="0" w:space="0" w:color="auto"/>
        <w:bottom w:val="none" w:sz="0" w:space="0" w:color="auto"/>
        <w:right w:val="none" w:sz="0" w:space="0" w:color="auto"/>
      </w:divBdr>
    </w:div>
    <w:div w:id="507722446">
      <w:bodyDiv w:val="1"/>
      <w:marLeft w:val="0"/>
      <w:marRight w:val="0"/>
      <w:marTop w:val="0"/>
      <w:marBottom w:val="0"/>
      <w:divBdr>
        <w:top w:val="none" w:sz="0" w:space="0" w:color="auto"/>
        <w:left w:val="none" w:sz="0" w:space="0" w:color="auto"/>
        <w:bottom w:val="none" w:sz="0" w:space="0" w:color="auto"/>
        <w:right w:val="none" w:sz="0" w:space="0" w:color="auto"/>
      </w:divBdr>
    </w:div>
    <w:div w:id="508062758">
      <w:bodyDiv w:val="1"/>
      <w:marLeft w:val="0"/>
      <w:marRight w:val="0"/>
      <w:marTop w:val="0"/>
      <w:marBottom w:val="0"/>
      <w:divBdr>
        <w:top w:val="none" w:sz="0" w:space="0" w:color="auto"/>
        <w:left w:val="none" w:sz="0" w:space="0" w:color="auto"/>
        <w:bottom w:val="none" w:sz="0" w:space="0" w:color="auto"/>
        <w:right w:val="none" w:sz="0" w:space="0" w:color="auto"/>
      </w:divBdr>
    </w:div>
    <w:div w:id="508521844">
      <w:bodyDiv w:val="1"/>
      <w:marLeft w:val="0"/>
      <w:marRight w:val="0"/>
      <w:marTop w:val="0"/>
      <w:marBottom w:val="0"/>
      <w:divBdr>
        <w:top w:val="none" w:sz="0" w:space="0" w:color="auto"/>
        <w:left w:val="none" w:sz="0" w:space="0" w:color="auto"/>
        <w:bottom w:val="none" w:sz="0" w:space="0" w:color="auto"/>
        <w:right w:val="none" w:sz="0" w:space="0" w:color="auto"/>
      </w:divBdr>
    </w:div>
    <w:div w:id="509610781">
      <w:bodyDiv w:val="1"/>
      <w:marLeft w:val="0"/>
      <w:marRight w:val="0"/>
      <w:marTop w:val="0"/>
      <w:marBottom w:val="0"/>
      <w:divBdr>
        <w:top w:val="none" w:sz="0" w:space="0" w:color="auto"/>
        <w:left w:val="none" w:sz="0" w:space="0" w:color="auto"/>
        <w:bottom w:val="none" w:sz="0" w:space="0" w:color="auto"/>
        <w:right w:val="none" w:sz="0" w:space="0" w:color="auto"/>
      </w:divBdr>
    </w:div>
    <w:div w:id="510492463">
      <w:bodyDiv w:val="1"/>
      <w:marLeft w:val="0"/>
      <w:marRight w:val="0"/>
      <w:marTop w:val="0"/>
      <w:marBottom w:val="0"/>
      <w:divBdr>
        <w:top w:val="none" w:sz="0" w:space="0" w:color="auto"/>
        <w:left w:val="none" w:sz="0" w:space="0" w:color="auto"/>
        <w:bottom w:val="none" w:sz="0" w:space="0" w:color="auto"/>
        <w:right w:val="none" w:sz="0" w:space="0" w:color="auto"/>
      </w:divBdr>
    </w:div>
    <w:div w:id="512380745">
      <w:bodyDiv w:val="1"/>
      <w:marLeft w:val="0"/>
      <w:marRight w:val="0"/>
      <w:marTop w:val="0"/>
      <w:marBottom w:val="0"/>
      <w:divBdr>
        <w:top w:val="none" w:sz="0" w:space="0" w:color="auto"/>
        <w:left w:val="none" w:sz="0" w:space="0" w:color="auto"/>
        <w:bottom w:val="none" w:sz="0" w:space="0" w:color="auto"/>
        <w:right w:val="none" w:sz="0" w:space="0" w:color="auto"/>
      </w:divBdr>
    </w:div>
    <w:div w:id="515274018">
      <w:bodyDiv w:val="1"/>
      <w:marLeft w:val="0"/>
      <w:marRight w:val="0"/>
      <w:marTop w:val="0"/>
      <w:marBottom w:val="0"/>
      <w:divBdr>
        <w:top w:val="none" w:sz="0" w:space="0" w:color="auto"/>
        <w:left w:val="none" w:sz="0" w:space="0" w:color="auto"/>
        <w:bottom w:val="none" w:sz="0" w:space="0" w:color="auto"/>
        <w:right w:val="none" w:sz="0" w:space="0" w:color="auto"/>
      </w:divBdr>
    </w:div>
    <w:div w:id="517963044">
      <w:bodyDiv w:val="1"/>
      <w:marLeft w:val="0"/>
      <w:marRight w:val="0"/>
      <w:marTop w:val="0"/>
      <w:marBottom w:val="0"/>
      <w:divBdr>
        <w:top w:val="none" w:sz="0" w:space="0" w:color="auto"/>
        <w:left w:val="none" w:sz="0" w:space="0" w:color="auto"/>
        <w:bottom w:val="none" w:sz="0" w:space="0" w:color="auto"/>
        <w:right w:val="none" w:sz="0" w:space="0" w:color="auto"/>
      </w:divBdr>
    </w:div>
    <w:div w:id="518467502">
      <w:bodyDiv w:val="1"/>
      <w:marLeft w:val="0"/>
      <w:marRight w:val="0"/>
      <w:marTop w:val="0"/>
      <w:marBottom w:val="0"/>
      <w:divBdr>
        <w:top w:val="none" w:sz="0" w:space="0" w:color="auto"/>
        <w:left w:val="none" w:sz="0" w:space="0" w:color="auto"/>
        <w:bottom w:val="none" w:sz="0" w:space="0" w:color="auto"/>
        <w:right w:val="none" w:sz="0" w:space="0" w:color="auto"/>
      </w:divBdr>
    </w:div>
    <w:div w:id="518735021">
      <w:bodyDiv w:val="1"/>
      <w:marLeft w:val="0"/>
      <w:marRight w:val="0"/>
      <w:marTop w:val="0"/>
      <w:marBottom w:val="0"/>
      <w:divBdr>
        <w:top w:val="none" w:sz="0" w:space="0" w:color="auto"/>
        <w:left w:val="none" w:sz="0" w:space="0" w:color="auto"/>
        <w:bottom w:val="none" w:sz="0" w:space="0" w:color="auto"/>
        <w:right w:val="none" w:sz="0" w:space="0" w:color="auto"/>
      </w:divBdr>
    </w:div>
    <w:div w:id="519244844">
      <w:bodyDiv w:val="1"/>
      <w:marLeft w:val="0"/>
      <w:marRight w:val="0"/>
      <w:marTop w:val="0"/>
      <w:marBottom w:val="0"/>
      <w:divBdr>
        <w:top w:val="none" w:sz="0" w:space="0" w:color="auto"/>
        <w:left w:val="none" w:sz="0" w:space="0" w:color="auto"/>
        <w:bottom w:val="none" w:sz="0" w:space="0" w:color="auto"/>
        <w:right w:val="none" w:sz="0" w:space="0" w:color="auto"/>
      </w:divBdr>
    </w:div>
    <w:div w:id="519513944">
      <w:bodyDiv w:val="1"/>
      <w:marLeft w:val="0"/>
      <w:marRight w:val="0"/>
      <w:marTop w:val="0"/>
      <w:marBottom w:val="0"/>
      <w:divBdr>
        <w:top w:val="none" w:sz="0" w:space="0" w:color="auto"/>
        <w:left w:val="none" w:sz="0" w:space="0" w:color="auto"/>
        <w:bottom w:val="none" w:sz="0" w:space="0" w:color="auto"/>
        <w:right w:val="none" w:sz="0" w:space="0" w:color="auto"/>
      </w:divBdr>
    </w:div>
    <w:div w:id="519977285">
      <w:bodyDiv w:val="1"/>
      <w:marLeft w:val="0"/>
      <w:marRight w:val="0"/>
      <w:marTop w:val="0"/>
      <w:marBottom w:val="0"/>
      <w:divBdr>
        <w:top w:val="none" w:sz="0" w:space="0" w:color="auto"/>
        <w:left w:val="none" w:sz="0" w:space="0" w:color="auto"/>
        <w:bottom w:val="none" w:sz="0" w:space="0" w:color="auto"/>
        <w:right w:val="none" w:sz="0" w:space="0" w:color="auto"/>
      </w:divBdr>
    </w:div>
    <w:div w:id="520240130">
      <w:bodyDiv w:val="1"/>
      <w:marLeft w:val="0"/>
      <w:marRight w:val="0"/>
      <w:marTop w:val="0"/>
      <w:marBottom w:val="0"/>
      <w:divBdr>
        <w:top w:val="none" w:sz="0" w:space="0" w:color="auto"/>
        <w:left w:val="none" w:sz="0" w:space="0" w:color="auto"/>
        <w:bottom w:val="none" w:sz="0" w:space="0" w:color="auto"/>
        <w:right w:val="none" w:sz="0" w:space="0" w:color="auto"/>
      </w:divBdr>
    </w:div>
    <w:div w:id="521212311">
      <w:bodyDiv w:val="1"/>
      <w:marLeft w:val="0"/>
      <w:marRight w:val="0"/>
      <w:marTop w:val="0"/>
      <w:marBottom w:val="0"/>
      <w:divBdr>
        <w:top w:val="none" w:sz="0" w:space="0" w:color="auto"/>
        <w:left w:val="none" w:sz="0" w:space="0" w:color="auto"/>
        <w:bottom w:val="none" w:sz="0" w:space="0" w:color="auto"/>
        <w:right w:val="none" w:sz="0" w:space="0" w:color="auto"/>
      </w:divBdr>
    </w:div>
    <w:div w:id="521554495">
      <w:bodyDiv w:val="1"/>
      <w:marLeft w:val="0"/>
      <w:marRight w:val="0"/>
      <w:marTop w:val="0"/>
      <w:marBottom w:val="0"/>
      <w:divBdr>
        <w:top w:val="none" w:sz="0" w:space="0" w:color="auto"/>
        <w:left w:val="none" w:sz="0" w:space="0" w:color="auto"/>
        <w:bottom w:val="none" w:sz="0" w:space="0" w:color="auto"/>
        <w:right w:val="none" w:sz="0" w:space="0" w:color="auto"/>
      </w:divBdr>
    </w:div>
    <w:div w:id="523204300">
      <w:bodyDiv w:val="1"/>
      <w:marLeft w:val="0"/>
      <w:marRight w:val="0"/>
      <w:marTop w:val="0"/>
      <w:marBottom w:val="0"/>
      <w:divBdr>
        <w:top w:val="none" w:sz="0" w:space="0" w:color="auto"/>
        <w:left w:val="none" w:sz="0" w:space="0" w:color="auto"/>
        <w:bottom w:val="none" w:sz="0" w:space="0" w:color="auto"/>
        <w:right w:val="none" w:sz="0" w:space="0" w:color="auto"/>
      </w:divBdr>
    </w:div>
    <w:div w:id="524057668">
      <w:bodyDiv w:val="1"/>
      <w:marLeft w:val="0"/>
      <w:marRight w:val="0"/>
      <w:marTop w:val="0"/>
      <w:marBottom w:val="0"/>
      <w:divBdr>
        <w:top w:val="none" w:sz="0" w:space="0" w:color="auto"/>
        <w:left w:val="none" w:sz="0" w:space="0" w:color="auto"/>
        <w:bottom w:val="none" w:sz="0" w:space="0" w:color="auto"/>
        <w:right w:val="none" w:sz="0" w:space="0" w:color="auto"/>
      </w:divBdr>
    </w:div>
    <w:div w:id="524488025">
      <w:bodyDiv w:val="1"/>
      <w:marLeft w:val="0"/>
      <w:marRight w:val="0"/>
      <w:marTop w:val="0"/>
      <w:marBottom w:val="0"/>
      <w:divBdr>
        <w:top w:val="none" w:sz="0" w:space="0" w:color="auto"/>
        <w:left w:val="none" w:sz="0" w:space="0" w:color="auto"/>
        <w:bottom w:val="none" w:sz="0" w:space="0" w:color="auto"/>
        <w:right w:val="none" w:sz="0" w:space="0" w:color="auto"/>
      </w:divBdr>
    </w:div>
    <w:div w:id="524830822">
      <w:bodyDiv w:val="1"/>
      <w:marLeft w:val="0"/>
      <w:marRight w:val="0"/>
      <w:marTop w:val="0"/>
      <w:marBottom w:val="0"/>
      <w:divBdr>
        <w:top w:val="none" w:sz="0" w:space="0" w:color="auto"/>
        <w:left w:val="none" w:sz="0" w:space="0" w:color="auto"/>
        <w:bottom w:val="none" w:sz="0" w:space="0" w:color="auto"/>
        <w:right w:val="none" w:sz="0" w:space="0" w:color="auto"/>
      </w:divBdr>
    </w:div>
    <w:div w:id="525140492">
      <w:bodyDiv w:val="1"/>
      <w:marLeft w:val="0"/>
      <w:marRight w:val="0"/>
      <w:marTop w:val="0"/>
      <w:marBottom w:val="0"/>
      <w:divBdr>
        <w:top w:val="none" w:sz="0" w:space="0" w:color="auto"/>
        <w:left w:val="none" w:sz="0" w:space="0" w:color="auto"/>
        <w:bottom w:val="none" w:sz="0" w:space="0" w:color="auto"/>
        <w:right w:val="none" w:sz="0" w:space="0" w:color="auto"/>
      </w:divBdr>
    </w:div>
    <w:div w:id="525220168">
      <w:bodyDiv w:val="1"/>
      <w:marLeft w:val="0"/>
      <w:marRight w:val="0"/>
      <w:marTop w:val="0"/>
      <w:marBottom w:val="0"/>
      <w:divBdr>
        <w:top w:val="none" w:sz="0" w:space="0" w:color="auto"/>
        <w:left w:val="none" w:sz="0" w:space="0" w:color="auto"/>
        <w:bottom w:val="none" w:sz="0" w:space="0" w:color="auto"/>
        <w:right w:val="none" w:sz="0" w:space="0" w:color="auto"/>
      </w:divBdr>
    </w:div>
    <w:div w:id="526481399">
      <w:bodyDiv w:val="1"/>
      <w:marLeft w:val="0"/>
      <w:marRight w:val="0"/>
      <w:marTop w:val="0"/>
      <w:marBottom w:val="0"/>
      <w:divBdr>
        <w:top w:val="none" w:sz="0" w:space="0" w:color="auto"/>
        <w:left w:val="none" w:sz="0" w:space="0" w:color="auto"/>
        <w:bottom w:val="none" w:sz="0" w:space="0" w:color="auto"/>
        <w:right w:val="none" w:sz="0" w:space="0" w:color="auto"/>
      </w:divBdr>
    </w:div>
    <w:div w:id="527068320">
      <w:bodyDiv w:val="1"/>
      <w:marLeft w:val="0"/>
      <w:marRight w:val="0"/>
      <w:marTop w:val="0"/>
      <w:marBottom w:val="0"/>
      <w:divBdr>
        <w:top w:val="none" w:sz="0" w:space="0" w:color="auto"/>
        <w:left w:val="none" w:sz="0" w:space="0" w:color="auto"/>
        <w:bottom w:val="none" w:sz="0" w:space="0" w:color="auto"/>
        <w:right w:val="none" w:sz="0" w:space="0" w:color="auto"/>
      </w:divBdr>
    </w:div>
    <w:div w:id="527572904">
      <w:bodyDiv w:val="1"/>
      <w:marLeft w:val="0"/>
      <w:marRight w:val="0"/>
      <w:marTop w:val="0"/>
      <w:marBottom w:val="0"/>
      <w:divBdr>
        <w:top w:val="none" w:sz="0" w:space="0" w:color="auto"/>
        <w:left w:val="none" w:sz="0" w:space="0" w:color="auto"/>
        <w:bottom w:val="none" w:sz="0" w:space="0" w:color="auto"/>
        <w:right w:val="none" w:sz="0" w:space="0" w:color="auto"/>
      </w:divBdr>
    </w:div>
    <w:div w:id="528028283">
      <w:bodyDiv w:val="1"/>
      <w:marLeft w:val="0"/>
      <w:marRight w:val="0"/>
      <w:marTop w:val="0"/>
      <w:marBottom w:val="0"/>
      <w:divBdr>
        <w:top w:val="none" w:sz="0" w:space="0" w:color="auto"/>
        <w:left w:val="none" w:sz="0" w:space="0" w:color="auto"/>
        <w:bottom w:val="none" w:sz="0" w:space="0" w:color="auto"/>
        <w:right w:val="none" w:sz="0" w:space="0" w:color="auto"/>
      </w:divBdr>
    </w:div>
    <w:div w:id="528301375">
      <w:bodyDiv w:val="1"/>
      <w:marLeft w:val="0"/>
      <w:marRight w:val="0"/>
      <w:marTop w:val="0"/>
      <w:marBottom w:val="0"/>
      <w:divBdr>
        <w:top w:val="none" w:sz="0" w:space="0" w:color="auto"/>
        <w:left w:val="none" w:sz="0" w:space="0" w:color="auto"/>
        <w:bottom w:val="none" w:sz="0" w:space="0" w:color="auto"/>
        <w:right w:val="none" w:sz="0" w:space="0" w:color="auto"/>
      </w:divBdr>
    </w:div>
    <w:div w:id="528950266">
      <w:bodyDiv w:val="1"/>
      <w:marLeft w:val="0"/>
      <w:marRight w:val="0"/>
      <w:marTop w:val="0"/>
      <w:marBottom w:val="0"/>
      <w:divBdr>
        <w:top w:val="none" w:sz="0" w:space="0" w:color="auto"/>
        <w:left w:val="none" w:sz="0" w:space="0" w:color="auto"/>
        <w:bottom w:val="none" w:sz="0" w:space="0" w:color="auto"/>
        <w:right w:val="none" w:sz="0" w:space="0" w:color="auto"/>
      </w:divBdr>
    </w:div>
    <w:div w:id="528953478">
      <w:bodyDiv w:val="1"/>
      <w:marLeft w:val="0"/>
      <w:marRight w:val="0"/>
      <w:marTop w:val="0"/>
      <w:marBottom w:val="0"/>
      <w:divBdr>
        <w:top w:val="none" w:sz="0" w:space="0" w:color="auto"/>
        <w:left w:val="none" w:sz="0" w:space="0" w:color="auto"/>
        <w:bottom w:val="none" w:sz="0" w:space="0" w:color="auto"/>
        <w:right w:val="none" w:sz="0" w:space="0" w:color="auto"/>
      </w:divBdr>
    </w:div>
    <w:div w:id="529218592">
      <w:bodyDiv w:val="1"/>
      <w:marLeft w:val="0"/>
      <w:marRight w:val="0"/>
      <w:marTop w:val="0"/>
      <w:marBottom w:val="0"/>
      <w:divBdr>
        <w:top w:val="none" w:sz="0" w:space="0" w:color="auto"/>
        <w:left w:val="none" w:sz="0" w:space="0" w:color="auto"/>
        <w:bottom w:val="none" w:sz="0" w:space="0" w:color="auto"/>
        <w:right w:val="none" w:sz="0" w:space="0" w:color="auto"/>
      </w:divBdr>
    </w:div>
    <w:div w:id="529687834">
      <w:bodyDiv w:val="1"/>
      <w:marLeft w:val="0"/>
      <w:marRight w:val="0"/>
      <w:marTop w:val="0"/>
      <w:marBottom w:val="0"/>
      <w:divBdr>
        <w:top w:val="none" w:sz="0" w:space="0" w:color="auto"/>
        <w:left w:val="none" w:sz="0" w:space="0" w:color="auto"/>
        <w:bottom w:val="none" w:sz="0" w:space="0" w:color="auto"/>
        <w:right w:val="none" w:sz="0" w:space="0" w:color="auto"/>
      </w:divBdr>
    </w:div>
    <w:div w:id="531262308">
      <w:bodyDiv w:val="1"/>
      <w:marLeft w:val="0"/>
      <w:marRight w:val="0"/>
      <w:marTop w:val="0"/>
      <w:marBottom w:val="0"/>
      <w:divBdr>
        <w:top w:val="none" w:sz="0" w:space="0" w:color="auto"/>
        <w:left w:val="none" w:sz="0" w:space="0" w:color="auto"/>
        <w:bottom w:val="none" w:sz="0" w:space="0" w:color="auto"/>
        <w:right w:val="none" w:sz="0" w:space="0" w:color="auto"/>
      </w:divBdr>
    </w:div>
    <w:div w:id="531579480">
      <w:bodyDiv w:val="1"/>
      <w:marLeft w:val="0"/>
      <w:marRight w:val="0"/>
      <w:marTop w:val="0"/>
      <w:marBottom w:val="0"/>
      <w:divBdr>
        <w:top w:val="none" w:sz="0" w:space="0" w:color="auto"/>
        <w:left w:val="none" w:sz="0" w:space="0" w:color="auto"/>
        <w:bottom w:val="none" w:sz="0" w:space="0" w:color="auto"/>
        <w:right w:val="none" w:sz="0" w:space="0" w:color="auto"/>
      </w:divBdr>
    </w:div>
    <w:div w:id="535772862">
      <w:bodyDiv w:val="1"/>
      <w:marLeft w:val="0"/>
      <w:marRight w:val="0"/>
      <w:marTop w:val="0"/>
      <w:marBottom w:val="0"/>
      <w:divBdr>
        <w:top w:val="none" w:sz="0" w:space="0" w:color="auto"/>
        <w:left w:val="none" w:sz="0" w:space="0" w:color="auto"/>
        <w:bottom w:val="none" w:sz="0" w:space="0" w:color="auto"/>
        <w:right w:val="none" w:sz="0" w:space="0" w:color="auto"/>
      </w:divBdr>
    </w:div>
    <w:div w:id="536281532">
      <w:bodyDiv w:val="1"/>
      <w:marLeft w:val="0"/>
      <w:marRight w:val="0"/>
      <w:marTop w:val="0"/>
      <w:marBottom w:val="0"/>
      <w:divBdr>
        <w:top w:val="none" w:sz="0" w:space="0" w:color="auto"/>
        <w:left w:val="none" w:sz="0" w:space="0" w:color="auto"/>
        <w:bottom w:val="none" w:sz="0" w:space="0" w:color="auto"/>
        <w:right w:val="none" w:sz="0" w:space="0" w:color="auto"/>
      </w:divBdr>
    </w:div>
    <w:div w:id="537279327">
      <w:bodyDiv w:val="1"/>
      <w:marLeft w:val="0"/>
      <w:marRight w:val="0"/>
      <w:marTop w:val="0"/>
      <w:marBottom w:val="0"/>
      <w:divBdr>
        <w:top w:val="none" w:sz="0" w:space="0" w:color="auto"/>
        <w:left w:val="none" w:sz="0" w:space="0" w:color="auto"/>
        <w:bottom w:val="none" w:sz="0" w:space="0" w:color="auto"/>
        <w:right w:val="none" w:sz="0" w:space="0" w:color="auto"/>
      </w:divBdr>
    </w:div>
    <w:div w:id="537474848">
      <w:bodyDiv w:val="1"/>
      <w:marLeft w:val="0"/>
      <w:marRight w:val="0"/>
      <w:marTop w:val="0"/>
      <w:marBottom w:val="0"/>
      <w:divBdr>
        <w:top w:val="none" w:sz="0" w:space="0" w:color="auto"/>
        <w:left w:val="none" w:sz="0" w:space="0" w:color="auto"/>
        <w:bottom w:val="none" w:sz="0" w:space="0" w:color="auto"/>
        <w:right w:val="none" w:sz="0" w:space="0" w:color="auto"/>
      </w:divBdr>
    </w:div>
    <w:div w:id="537930464">
      <w:bodyDiv w:val="1"/>
      <w:marLeft w:val="0"/>
      <w:marRight w:val="0"/>
      <w:marTop w:val="0"/>
      <w:marBottom w:val="0"/>
      <w:divBdr>
        <w:top w:val="none" w:sz="0" w:space="0" w:color="auto"/>
        <w:left w:val="none" w:sz="0" w:space="0" w:color="auto"/>
        <w:bottom w:val="none" w:sz="0" w:space="0" w:color="auto"/>
        <w:right w:val="none" w:sz="0" w:space="0" w:color="auto"/>
      </w:divBdr>
    </w:div>
    <w:div w:id="539712151">
      <w:bodyDiv w:val="1"/>
      <w:marLeft w:val="0"/>
      <w:marRight w:val="0"/>
      <w:marTop w:val="0"/>
      <w:marBottom w:val="0"/>
      <w:divBdr>
        <w:top w:val="none" w:sz="0" w:space="0" w:color="auto"/>
        <w:left w:val="none" w:sz="0" w:space="0" w:color="auto"/>
        <w:bottom w:val="none" w:sz="0" w:space="0" w:color="auto"/>
        <w:right w:val="none" w:sz="0" w:space="0" w:color="auto"/>
      </w:divBdr>
    </w:div>
    <w:div w:id="540748884">
      <w:bodyDiv w:val="1"/>
      <w:marLeft w:val="0"/>
      <w:marRight w:val="0"/>
      <w:marTop w:val="0"/>
      <w:marBottom w:val="0"/>
      <w:divBdr>
        <w:top w:val="none" w:sz="0" w:space="0" w:color="auto"/>
        <w:left w:val="none" w:sz="0" w:space="0" w:color="auto"/>
        <w:bottom w:val="none" w:sz="0" w:space="0" w:color="auto"/>
        <w:right w:val="none" w:sz="0" w:space="0" w:color="auto"/>
      </w:divBdr>
    </w:div>
    <w:div w:id="540749346">
      <w:bodyDiv w:val="1"/>
      <w:marLeft w:val="0"/>
      <w:marRight w:val="0"/>
      <w:marTop w:val="0"/>
      <w:marBottom w:val="0"/>
      <w:divBdr>
        <w:top w:val="none" w:sz="0" w:space="0" w:color="auto"/>
        <w:left w:val="none" w:sz="0" w:space="0" w:color="auto"/>
        <w:bottom w:val="none" w:sz="0" w:space="0" w:color="auto"/>
        <w:right w:val="none" w:sz="0" w:space="0" w:color="auto"/>
      </w:divBdr>
    </w:div>
    <w:div w:id="540895503">
      <w:bodyDiv w:val="1"/>
      <w:marLeft w:val="0"/>
      <w:marRight w:val="0"/>
      <w:marTop w:val="0"/>
      <w:marBottom w:val="0"/>
      <w:divBdr>
        <w:top w:val="none" w:sz="0" w:space="0" w:color="auto"/>
        <w:left w:val="none" w:sz="0" w:space="0" w:color="auto"/>
        <w:bottom w:val="none" w:sz="0" w:space="0" w:color="auto"/>
        <w:right w:val="none" w:sz="0" w:space="0" w:color="auto"/>
      </w:divBdr>
    </w:div>
    <w:div w:id="540943574">
      <w:bodyDiv w:val="1"/>
      <w:marLeft w:val="0"/>
      <w:marRight w:val="0"/>
      <w:marTop w:val="0"/>
      <w:marBottom w:val="0"/>
      <w:divBdr>
        <w:top w:val="none" w:sz="0" w:space="0" w:color="auto"/>
        <w:left w:val="none" w:sz="0" w:space="0" w:color="auto"/>
        <w:bottom w:val="none" w:sz="0" w:space="0" w:color="auto"/>
        <w:right w:val="none" w:sz="0" w:space="0" w:color="auto"/>
      </w:divBdr>
    </w:div>
    <w:div w:id="541093225">
      <w:bodyDiv w:val="1"/>
      <w:marLeft w:val="0"/>
      <w:marRight w:val="0"/>
      <w:marTop w:val="0"/>
      <w:marBottom w:val="0"/>
      <w:divBdr>
        <w:top w:val="none" w:sz="0" w:space="0" w:color="auto"/>
        <w:left w:val="none" w:sz="0" w:space="0" w:color="auto"/>
        <w:bottom w:val="none" w:sz="0" w:space="0" w:color="auto"/>
        <w:right w:val="none" w:sz="0" w:space="0" w:color="auto"/>
      </w:divBdr>
    </w:div>
    <w:div w:id="541139550">
      <w:bodyDiv w:val="1"/>
      <w:marLeft w:val="0"/>
      <w:marRight w:val="0"/>
      <w:marTop w:val="0"/>
      <w:marBottom w:val="0"/>
      <w:divBdr>
        <w:top w:val="none" w:sz="0" w:space="0" w:color="auto"/>
        <w:left w:val="none" w:sz="0" w:space="0" w:color="auto"/>
        <w:bottom w:val="none" w:sz="0" w:space="0" w:color="auto"/>
        <w:right w:val="none" w:sz="0" w:space="0" w:color="auto"/>
      </w:divBdr>
    </w:div>
    <w:div w:id="542140238">
      <w:bodyDiv w:val="1"/>
      <w:marLeft w:val="0"/>
      <w:marRight w:val="0"/>
      <w:marTop w:val="0"/>
      <w:marBottom w:val="0"/>
      <w:divBdr>
        <w:top w:val="none" w:sz="0" w:space="0" w:color="auto"/>
        <w:left w:val="none" w:sz="0" w:space="0" w:color="auto"/>
        <w:bottom w:val="none" w:sz="0" w:space="0" w:color="auto"/>
        <w:right w:val="none" w:sz="0" w:space="0" w:color="auto"/>
      </w:divBdr>
    </w:div>
    <w:div w:id="542519411">
      <w:bodyDiv w:val="1"/>
      <w:marLeft w:val="0"/>
      <w:marRight w:val="0"/>
      <w:marTop w:val="0"/>
      <w:marBottom w:val="0"/>
      <w:divBdr>
        <w:top w:val="none" w:sz="0" w:space="0" w:color="auto"/>
        <w:left w:val="none" w:sz="0" w:space="0" w:color="auto"/>
        <w:bottom w:val="none" w:sz="0" w:space="0" w:color="auto"/>
        <w:right w:val="none" w:sz="0" w:space="0" w:color="auto"/>
      </w:divBdr>
    </w:div>
    <w:div w:id="542519413">
      <w:bodyDiv w:val="1"/>
      <w:marLeft w:val="0"/>
      <w:marRight w:val="0"/>
      <w:marTop w:val="0"/>
      <w:marBottom w:val="0"/>
      <w:divBdr>
        <w:top w:val="none" w:sz="0" w:space="0" w:color="auto"/>
        <w:left w:val="none" w:sz="0" w:space="0" w:color="auto"/>
        <w:bottom w:val="none" w:sz="0" w:space="0" w:color="auto"/>
        <w:right w:val="none" w:sz="0" w:space="0" w:color="auto"/>
      </w:divBdr>
    </w:div>
    <w:div w:id="542862601">
      <w:bodyDiv w:val="1"/>
      <w:marLeft w:val="0"/>
      <w:marRight w:val="0"/>
      <w:marTop w:val="0"/>
      <w:marBottom w:val="0"/>
      <w:divBdr>
        <w:top w:val="none" w:sz="0" w:space="0" w:color="auto"/>
        <w:left w:val="none" w:sz="0" w:space="0" w:color="auto"/>
        <w:bottom w:val="none" w:sz="0" w:space="0" w:color="auto"/>
        <w:right w:val="none" w:sz="0" w:space="0" w:color="auto"/>
      </w:divBdr>
    </w:div>
    <w:div w:id="542905987">
      <w:bodyDiv w:val="1"/>
      <w:marLeft w:val="0"/>
      <w:marRight w:val="0"/>
      <w:marTop w:val="0"/>
      <w:marBottom w:val="0"/>
      <w:divBdr>
        <w:top w:val="none" w:sz="0" w:space="0" w:color="auto"/>
        <w:left w:val="none" w:sz="0" w:space="0" w:color="auto"/>
        <w:bottom w:val="none" w:sz="0" w:space="0" w:color="auto"/>
        <w:right w:val="none" w:sz="0" w:space="0" w:color="auto"/>
      </w:divBdr>
    </w:div>
    <w:div w:id="543522781">
      <w:bodyDiv w:val="1"/>
      <w:marLeft w:val="0"/>
      <w:marRight w:val="0"/>
      <w:marTop w:val="0"/>
      <w:marBottom w:val="0"/>
      <w:divBdr>
        <w:top w:val="none" w:sz="0" w:space="0" w:color="auto"/>
        <w:left w:val="none" w:sz="0" w:space="0" w:color="auto"/>
        <w:bottom w:val="none" w:sz="0" w:space="0" w:color="auto"/>
        <w:right w:val="none" w:sz="0" w:space="0" w:color="auto"/>
      </w:divBdr>
    </w:div>
    <w:div w:id="545143120">
      <w:bodyDiv w:val="1"/>
      <w:marLeft w:val="0"/>
      <w:marRight w:val="0"/>
      <w:marTop w:val="0"/>
      <w:marBottom w:val="0"/>
      <w:divBdr>
        <w:top w:val="none" w:sz="0" w:space="0" w:color="auto"/>
        <w:left w:val="none" w:sz="0" w:space="0" w:color="auto"/>
        <w:bottom w:val="none" w:sz="0" w:space="0" w:color="auto"/>
        <w:right w:val="none" w:sz="0" w:space="0" w:color="auto"/>
      </w:divBdr>
    </w:div>
    <w:div w:id="545333093">
      <w:bodyDiv w:val="1"/>
      <w:marLeft w:val="0"/>
      <w:marRight w:val="0"/>
      <w:marTop w:val="0"/>
      <w:marBottom w:val="0"/>
      <w:divBdr>
        <w:top w:val="none" w:sz="0" w:space="0" w:color="auto"/>
        <w:left w:val="none" w:sz="0" w:space="0" w:color="auto"/>
        <w:bottom w:val="none" w:sz="0" w:space="0" w:color="auto"/>
        <w:right w:val="none" w:sz="0" w:space="0" w:color="auto"/>
      </w:divBdr>
    </w:div>
    <w:div w:id="550075443">
      <w:bodyDiv w:val="1"/>
      <w:marLeft w:val="0"/>
      <w:marRight w:val="0"/>
      <w:marTop w:val="0"/>
      <w:marBottom w:val="0"/>
      <w:divBdr>
        <w:top w:val="none" w:sz="0" w:space="0" w:color="auto"/>
        <w:left w:val="none" w:sz="0" w:space="0" w:color="auto"/>
        <w:bottom w:val="none" w:sz="0" w:space="0" w:color="auto"/>
        <w:right w:val="none" w:sz="0" w:space="0" w:color="auto"/>
      </w:divBdr>
    </w:div>
    <w:div w:id="550384926">
      <w:bodyDiv w:val="1"/>
      <w:marLeft w:val="0"/>
      <w:marRight w:val="0"/>
      <w:marTop w:val="0"/>
      <w:marBottom w:val="0"/>
      <w:divBdr>
        <w:top w:val="none" w:sz="0" w:space="0" w:color="auto"/>
        <w:left w:val="none" w:sz="0" w:space="0" w:color="auto"/>
        <w:bottom w:val="none" w:sz="0" w:space="0" w:color="auto"/>
        <w:right w:val="none" w:sz="0" w:space="0" w:color="auto"/>
      </w:divBdr>
    </w:div>
    <w:div w:id="550844954">
      <w:bodyDiv w:val="1"/>
      <w:marLeft w:val="0"/>
      <w:marRight w:val="0"/>
      <w:marTop w:val="0"/>
      <w:marBottom w:val="0"/>
      <w:divBdr>
        <w:top w:val="none" w:sz="0" w:space="0" w:color="auto"/>
        <w:left w:val="none" w:sz="0" w:space="0" w:color="auto"/>
        <w:bottom w:val="none" w:sz="0" w:space="0" w:color="auto"/>
        <w:right w:val="none" w:sz="0" w:space="0" w:color="auto"/>
      </w:divBdr>
    </w:div>
    <w:div w:id="553272516">
      <w:bodyDiv w:val="1"/>
      <w:marLeft w:val="0"/>
      <w:marRight w:val="0"/>
      <w:marTop w:val="0"/>
      <w:marBottom w:val="0"/>
      <w:divBdr>
        <w:top w:val="none" w:sz="0" w:space="0" w:color="auto"/>
        <w:left w:val="none" w:sz="0" w:space="0" w:color="auto"/>
        <w:bottom w:val="none" w:sz="0" w:space="0" w:color="auto"/>
        <w:right w:val="none" w:sz="0" w:space="0" w:color="auto"/>
      </w:divBdr>
    </w:div>
    <w:div w:id="553583567">
      <w:bodyDiv w:val="1"/>
      <w:marLeft w:val="0"/>
      <w:marRight w:val="0"/>
      <w:marTop w:val="0"/>
      <w:marBottom w:val="0"/>
      <w:divBdr>
        <w:top w:val="none" w:sz="0" w:space="0" w:color="auto"/>
        <w:left w:val="none" w:sz="0" w:space="0" w:color="auto"/>
        <w:bottom w:val="none" w:sz="0" w:space="0" w:color="auto"/>
        <w:right w:val="none" w:sz="0" w:space="0" w:color="auto"/>
      </w:divBdr>
    </w:div>
    <w:div w:id="553856441">
      <w:bodyDiv w:val="1"/>
      <w:marLeft w:val="0"/>
      <w:marRight w:val="0"/>
      <w:marTop w:val="0"/>
      <w:marBottom w:val="0"/>
      <w:divBdr>
        <w:top w:val="none" w:sz="0" w:space="0" w:color="auto"/>
        <w:left w:val="none" w:sz="0" w:space="0" w:color="auto"/>
        <w:bottom w:val="none" w:sz="0" w:space="0" w:color="auto"/>
        <w:right w:val="none" w:sz="0" w:space="0" w:color="auto"/>
      </w:divBdr>
    </w:div>
    <w:div w:id="555313019">
      <w:bodyDiv w:val="1"/>
      <w:marLeft w:val="0"/>
      <w:marRight w:val="0"/>
      <w:marTop w:val="0"/>
      <w:marBottom w:val="0"/>
      <w:divBdr>
        <w:top w:val="none" w:sz="0" w:space="0" w:color="auto"/>
        <w:left w:val="none" w:sz="0" w:space="0" w:color="auto"/>
        <w:bottom w:val="none" w:sz="0" w:space="0" w:color="auto"/>
        <w:right w:val="none" w:sz="0" w:space="0" w:color="auto"/>
      </w:divBdr>
    </w:div>
    <w:div w:id="556748141">
      <w:bodyDiv w:val="1"/>
      <w:marLeft w:val="0"/>
      <w:marRight w:val="0"/>
      <w:marTop w:val="0"/>
      <w:marBottom w:val="0"/>
      <w:divBdr>
        <w:top w:val="none" w:sz="0" w:space="0" w:color="auto"/>
        <w:left w:val="none" w:sz="0" w:space="0" w:color="auto"/>
        <w:bottom w:val="none" w:sz="0" w:space="0" w:color="auto"/>
        <w:right w:val="none" w:sz="0" w:space="0" w:color="auto"/>
      </w:divBdr>
    </w:div>
    <w:div w:id="557278203">
      <w:bodyDiv w:val="1"/>
      <w:marLeft w:val="0"/>
      <w:marRight w:val="0"/>
      <w:marTop w:val="0"/>
      <w:marBottom w:val="0"/>
      <w:divBdr>
        <w:top w:val="none" w:sz="0" w:space="0" w:color="auto"/>
        <w:left w:val="none" w:sz="0" w:space="0" w:color="auto"/>
        <w:bottom w:val="none" w:sz="0" w:space="0" w:color="auto"/>
        <w:right w:val="none" w:sz="0" w:space="0" w:color="auto"/>
      </w:divBdr>
    </w:div>
    <w:div w:id="557327199">
      <w:bodyDiv w:val="1"/>
      <w:marLeft w:val="0"/>
      <w:marRight w:val="0"/>
      <w:marTop w:val="0"/>
      <w:marBottom w:val="0"/>
      <w:divBdr>
        <w:top w:val="none" w:sz="0" w:space="0" w:color="auto"/>
        <w:left w:val="none" w:sz="0" w:space="0" w:color="auto"/>
        <w:bottom w:val="none" w:sz="0" w:space="0" w:color="auto"/>
        <w:right w:val="none" w:sz="0" w:space="0" w:color="auto"/>
      </w:divBdr>
    </w:div>
    <w:div w:id="557713375">
      <w:bodyDiv w:val="1"/>
      <w:marLeft w:val="0"/>
      <w:marRight w:val="0"/>
      <w:marTop w:val="0"/>
      <w:marBottom w:val="0"/>
      <w:divBdr>
        <w:top w:val="none" w:sz="0" w:space="0" w:color="auto"/>
        <w:left w:val="none" w:sz="0" w:space="0" w:color="auto"/>
        <w:bottom w:val="none" w:sz="0" w:space="0" w:color="auto"/>
        <w:right w:val="none" w:sz="0" w:space="0" w:color="auto"/>
      </w:divBdr>
    </w:div>
    <w:div w:id="559219026">
      <w:bodyDiv w:val="1"/>
      <w:marLeft w:val="0"/>
      <w:marRight w:val="0"/>
      <w:marTop w:val="0"/>
      <w:marBottom w:val="0"/>
      <w:divBdr>
        <w:top w:val="none" w:sz="0" w:space="0" w:color="auto"/>
        <w:left w:val="none" w:sz="0" w:space="0" w:color="auto"/>
        <w:bottom w:val="none" w:sz="0" w:space="0" w:color="auto"/>
        <w:right w:val="none" w:sz="0" w:space="0" w:color="auto"/>
      </w:divBdr>
    </w:div>
    <w:div w:id="560094491">
      <w:bodyDiv w:val="1"/>
      <w:marLeft w:val="0"/>
      <w:marRight w:val="0"/>
      <w:marTop w:val="0"/>
      <w:marBottom w:val="0"/>
      <w:divBdr>
        <w:top w:val="none" w:sz="0" w:space="0" w:color="auto"/>
        <w:left w:val="none" w:sz="0" w:space="0" w:color="auto"/>
        <w:bottom w:val="none" w:sz="0" w:space="0" w:color="auto"/>
        <w:right w:val="none" w:sz="0" w:space="0" w:color="auto"/>
      </w:divBdr>
    </w:div>
    <w:div w:id="560478712">
      <w:bodyDiv w:val="1"/>
      <w:marLeft w:val="0"/>
      <w:marRight w:val="0"/>
      <w:marTop w:val="0"/>
      <w:marBottom w:val="0"/>
      <w:divBdr>
        <w:top w:val="none" w:sz="0" w:space="0" w:color="auto"/>
        <w:left w:val="none" w:sz="0" w:space="0" w:color="auto"/>
        <w:bottom w:val="none" w:sz="0" w:space="0" w:color="auto"/>
        <w:right w:val="none" w:sz="0" w:space="0" w:color="auto"/>
      </w:divBdr>
    </w:div>
    <w:div w:id="560868468">
      <w:bodyDiv w:val="1"/>
      <w:marLeft w:val="0"/>
      <w:marRight w:val="0"/>
      <w:marTop w:val="0"/>
      <w:marBottom w:val="0"/>
      <w:divBdr>
        <w:top w:val="none" w:sz="0" w:space="0" w:color="auto"/>
        <w:left w:val="none" w:sz="0" w:space="0" w:color="auto"/>
        <w:bottom w:val="none" w:sz="0" w:space="0" w:color="auto"/>
        <w:right w:val="none" w:sz="0" w:space="0" w:color="auto"/>
      </w:divBdr>
    </w:div>
    <w:div w:id="561448722">
      <w:bodyDiv w:val="1"/>
      <w:marLeft w:val="0"/>
      <w:marRight w:val="0"/>
      <w:marTop w:val="0"/>
      <w:marBottom w:val="0"/>
      <w:divBdr>
        <w:top w:val="none" w:sz="0" w:space="0" w:color="auto"/>
        <w:left w:val="none" w:sz="0" w:space="0" w:color="auto"/>
        <w:bottom w:val="none" w:sz="0" w:space="0" w:color="auto"/>
        <w:right w:val="none" w:sz="0" w:space="0" w:color="auto"/>
      </w:divBdr>
    </w:div>
    <w:div w:id="562718300">
      <w:bodyDiv w:val="1"/>
      <w:marLeft w:val="0"/>
      <w:marRight w:val="0"/>
      <w:marTop w:val="0"/>
      <w:marBottom w:val="0"/>
      <w:divBdr>
        <w:top w:val="none" w:sz="0" w:space="0" w:color="auto"/>
        <w:left w:val="none" w:sz="0" w:space="0" w:color="auto"/>
        <w:bottom w:val="none" w:sz="0" w:space="0" w:color="auto"/>
        <w:right w:val="none" w:sz="0" w:space="0" w:color="auto"/>
      </w:divBdr>
    </w:div>
    <w:div w:id="563371344">
      <w:bodyDiv w:val="1"/>
      <w:marLeft w:val="0"/>
      <w:marRight w:val="0"/>
      <w:marTop w:val="0"/>
      <w:marBottom w:val="0"/>
      <w:divBdr>
        <w:top w:val="none" w:sz="0" w:space="0" w:color="auto"/>
        <w:left w:val="none" w:sz="0" w:space="0" w:color="auto"/>
        <w:bottom w:val="none" w:sz="0" w:space="0" w:color="auto"/>
        <w:right w:val="none" w:sz="0" w:space="0" w:color="auto"/>
      </w:divBdr>
    </w:div>
    <w:div w:id="563414463">
      <w:bodyDiv w:val="1"/>
      <w:marLeft w:val="0"/>
      <w:marRight w:val="0"/>
      <w:marTop w:val="0"/>
      <w:marBottom w:val="0"/>
      <w:divBdr>
        <w:top w:val="none" w:sz="0" w:space="0" w:color="auto"/>
        <w:left w:val="none" w:sz="0" w:space="0" w:color="auto"/>
        <w:bottom w:val="none" w:sz="0" w:space="0" w:color="auto"/>
        <w:right w:val="none" w:sz="0" w:space="0" w:color="auto"/>
      </w:divBdr>
    </w:div>
    <w:div w:id="563688129">
      <w:bodyDiv w:val="1"/>
      <w:marLeft w:val="0"/>
      <w:marRight w:val="0"/>
      <w:marTop w:val="0"/>
      <w:marBottom w:val="0"/>
      <w:divBdr>
        <w:top w:val="none" w:sz="0" w:space="0" w:color="auto"/>
        <w:left w:val="none" w:sz="0" w:space="0" w:color="auto"/>
        <w:bottom w:val="none" w:sz="0" w:space="0" w:color="auto"/>
        <w:right w:val="none" w:sz="0" w:space="0" w:color="auto"/>
      </w:divBdr>
    </w:div>
    <w:div w:id="564338310">
      <w:bodyDiv w:val="1"/>
      <w:marLeft w:val="0"/>
      <w:marRight w:val="0"/>
      <w:marTop w:val="0"/>
      <w:marBottom w:val="0"/>
      <w:divBdr>
        <w:top w:val="none" w:sz="0" w:space="0" w:color="auto"/>
        <w:left w:val="none" w:sz="0" w:space="0" w:color="auto"/>
        <w:bottom w:val="none" w:sz="0" w:space="0" w:color="auto"/>
        <w:right w:val="none" w:sz="0" w:space="0" w:color="auto"/>
      </w:divBdr>
    </w:div>
    <w:div w:id="565605231">
      <w:bodyDiv w:val="1"/>
      <w:marLeft w:val="0"/>
      <w:marRight w:val="0"/>
      <w:marTop w:val="0"/>
      <w:marBottom w:val="0"/>
      <w:divBdr>
        <w:top w:val="none" w:sz="0" w:space="0" w:color="auto"/>
        <w:left w:val="none" w:sz="0" w:space="0" w:color="auto"/>
        <w:bottom w:val="none" w:sz="0" w:space="0" w:color="auto"/>
        <w:right w:val="none" w:sz="0" w:space="0" w:color="auto"/>
      </w:divBdr>
    </w:div>
    <w:div w:id="565915669">
      <w:bodyDiv w:val="1"/>
      <w:marLeft w:val="0"/>
      <w:marRight w:val="0"/>
      <w:marTop w:val="0"/>
      <w:marBottom w:val="0"/>
      <w:divBdr>
        <w:top w:val="none" w:sz="0" w:space="0" w:color="auto"/>
        <w:left w:val="none" w:sz="0" w:space="0" w:color="auto"/>
        <w:bottom w:val="none" w:sz="0" w:space="0" w:color="auto"/>
        <w:right w:val="none" w:sz="0" w:space="0" w:color="auto"/>
      </w:divBdr>
    </w:div>
    <w:div w:id="567687101">
      <w:bodyDiv w:val="1"/>
      <w:marLeft w:val="0"/>
      <w:marRight w:val="0"/>
      <w:marTop w:val="0"/>
      <w:marBottom w:val="0"/>
      <w:divBdr>
        <w:top w:val="none" w:sz="0" w:space="0" w:color="auto"/>
        <w:left w:val="none" w:sz="0" w:space="0" w:color="auto"/>
        <w:bottom w:val="none" w:sz="0" w:space="0" w:color="auto"/>
        <w:right w:val="none" w:sz="0" w:space="0" w:color="auto"/>
      </w:divBdr>
    </w:div>
    <w:div w:id="567805910">
      <w:bodyDiv w:val="1"/>
      <w:marLeft w:val="0"/>
      <w:marRight w:val="0"/>
      <w:marTop w:val="0"/>
      <w:marBottom w:val="0"/>
      <w:divBdr>
        <w:top w:val="none" w:sz="0" w:space="0" w:color="auto"/>
        <w:left w:val="none" w:sz="0" w:space="0" w:color="auto"/>
        <w:bottom w:val="none" w:sz="0" w:space="0" w:color="auto"/>
        <w:right w:val="none" w:sz="0" w:space="0" w:color="auto"/>
      </w:divBdr>
    </w:div>
    <w:div w:id="567882270">
      <w:bodyDiv w:val="1"/>
      <w:marLeft w:val="0"/>
      <w:marRight w:val="0"/>
      <w:marTop w:val="0"/>
      <w:marBottom w:val="0"/>
      <w:divBdr>
        <w:top w:val="none" w:sz="0" w:space="0" w:color="auto"/>
        <w:left w:val="none" w:sz="0" w:space="0" w:color="auto"/>
        <w:bottom w:val="none" w:sz="0" w:space="0" w:color="auto"/>
        <w:right w:val="none" w:sz="0" w:space="0" w:color="auto"/>
      </w:divBdr>
    </w:div>
    <w:div w:id="570509714">
      <w:bodyDiv w:val="1"/>
      <w:marLeft w:val="0"/>
      <w:marRight w:val="0"/>
      <w:marTop w:val="0"/>
      <w:marBottom w:val="0"/>
      <w:divBdr>
        <w:top w:val="none" w:sz="0" w:space="0" w:color="auto"/>
        <w:left w:val="none" w:sz="0" w:space="0" w:color="auto"/>
        <w:bottom w:val="none" w:sz="0" w:space="0" w:color="auto"/>
        <w:right w:val="none" w:sz="0" w:space="0" w:color="auto"/>
      </w:divBdr>
    </w:div>
    <w:div w:id="573466075">
      <w:bodyDiv w:val="1"/>
      <w:marLeft w:val="0"/>
      <w:marRight w:val="0"/>
      <w:marTop w:val="0"/>
      <w:marBottom w:val="0"/>
      <w:divBdr>
        <w:top w:val="none" w:sz="0" w:space="0" w:color="auto"/>
        <w:left w:val="none" w:sz="0" w:space="0" w:color="auto"/>
        <w:bottom w:val="none" w:sz="0" w:space="0" w:color="auto"/>
        <w:right w:val="none" w:sz="0" w:space="0" w:color="auto"/>
      </w:divBdr>
    </w:div>
    <w:div w:id="574365402">
      <w:bodyDiv w:val="1"/>
      <w:marLeft w:val="0"/>
      <w:marRight w:val="0"/>
      <w:marTop w:val="0"/>
      <w:marBottom w:val="0"/>
      <w:divBdr>
        <w:top w:val="none" w:sz="0" w:space="0" w:color="auto"/>
        <w:left w:val="none" w:sz="0" w:space="0" w:color="auto"/>
        <w:bottom w:val="none" w:sz="0" w:space="0" w:color="auto"/>
        <w:right w:val="none" w:sz="0" w:space="0" w:color="auto"/>
      </w:divBdr>
    </w:div>
    <w:div w:id="574970086">
      <w:bodyDiv w:val="1"/>
      <w:marLeft w:val="0"/>
      <w:marRight w:val="0"/>
      <w:marTop w:val="0"/>
      <w:marBottom w:val="0"/>
      <w:divBdr>
        <w:top w:val="none" w:sz="0" w:space="0" w:color="auto"/>
        <w:left w:val="none" w:sz="0" w:space="0" w:color="auto"/>
        <w:bottom w:val="none" w:sz="0" w:space="0" w:color="auto"/>
        <w:right w:val="none" w:sz="0" w:space="0" w:color="auto"/>
      </w:divBdr>
    </w:div>
    <w:div w:id="576088406">
      <w:bodyDiv w:val="1"/>
      <w:marLeft w:val="0"/>
      <w:marRight w:val="0"/>
      <w:marTop w:val="0"/>
      <w:marBottom w:val="0"/>
      <w:divBdr>
        <w:top w:val="none" w:sz="0" w:space="0" w:color="auto"/>
        <w:left w:val="none" w:sz="0" w:space="0" w:color="auto"/>
        <w:bottom w:val="none" w:sz="0" w:space="0" w:color="auto"/>
        <w:right w:val="none" w:sz="0" w:space="0" w:color="auto"/>
      </w:divBdr>
    </w:div>
    <w:div w:id="577523661">
      <w:bodyDiv w:val="1"/>
      <w:marLeft w:val="0"/>
      <w:marRight w:val="0"/>
      <w:marTop w:val="0"/>
      <w:marBottom w:val="0"/>
      <w:divBdr>
        <w:top w:val="none" w:sz="0" w:space="0" w:color="auto"/>
        <w:left w:val="none" w:sz="0" w:space="0" w:color="auto"/>
        <w:bottom w:val="none" w:sz="0" w:space="0" w:color="auto"/>
        <w:right w:val="none" w:sz="0" w:space="0" w:color="auto"/>
      </w:divBdr>
    </w:div>
    <w:div w:id="578297600">
      <w:bodyDiv w:val="1"/>
      <w:marLeft w:val="0"/>
      <w:marRight w:val="0"/>
      <w:marTop w:val="0"/>
      <w:marBottom w:val="0"/>
      <w:divBdr>
        <w:top w:val="none" w:sz="0" w:space="0" w:color="auto"/>
        <w:left w:val="none" w:sz="0" w:space="0" w:color="auto"/>
        <w:bottom w:val="none" w:sz="0" w:space="0" w:color="auto"/>
        <w:right w:val="none" w:sz="0" w:space="0" w:color="auto"/>
      </w:divBdr>
    </w:div>
    <w:div w:id="578445464">
      <w:bodyDiv w:val="1"/>
      <w:marLeft w:val="0"/>
      <w:marRight w:val="0"/>
      <w:marTop w:val="0"/>
      <w:marBottom w:val="0"/>
      <w:divBdr>
        <w:top w:val="none" w:sz="0" w:space="0" w:color="auto"/>
        <w:left w:val="none" w:sz="0" w:space="0" w:color="auto"/>
        <w:bottom w:val="none" w:sz="0" w:space="0" w:color="auto"/>
        <w:right w:val="none" w:sz="0" w:space="0" w:color="auto"/>
      </w:divBdr>
    </w:div>
    <w:div w:id="578639661">
      <w:bodyDiv w:val="1"/>
      <w:marLeft w:val="0"/>
      <w:marRight w:val="0"/>
      <w:marTop w:val="0"/>
      <w:marBottom w:val="0"/>
      <w:divBdr>
        <w:top w:val="none" w:sz="0" w:space="0" w:color="auto"/>
        <w:left w:val="none" w:sz="0" w:space="0" w:color="auto"/>
        <w:bottom w:val="none" w:sz="0" w:space="0" w:color="auto"/>
        <w:right w:val="none" w:sz="0" w:space="0" w:color="auto"/>
      </w:divBdr>
    </w:div>
    <w:div w:id="579947037">
      <w:bodyDiv w:val="1"/>
      <w:marLeft w:val="0"/>
      <w:marRight w:val="0"/>
      <w:marTop w:val="0"/>
      <w:marBottom w:val="0"/>
      <w:divBdr>
        <w:top w:val="none" w:sz="0" w:space="0" w:color="auto"/>
        <w:left w:val="none" w:sz="0" w:space="0" w:color="auto"/>
        <w:bottom w:val="none" w:sz="0" w:space="0" w:color="auto"/>
        <w:right w:val="none" w:sz="0" w:space="0" w:color="auto"/>
      </w:divBdr>
    </w:div>
    <w:div w:id="580990741">
      <w:bodyDiv w:val="1"/>
      <w:marLeft w:val="0"/>
      <w:marRight w:val="0"/>
      <w:marTop w:val="0"/>
      <w:marBottom w:val="0"/>
      <w:divBdr>
        <w:top w:val="none" w:sz="0" w:space="0" w:color="auto"/>
        <w:left w:val="none" w:sz="0" w:space="0" w:color="auto"/>
        <w:bottom w:val="none" w:sz="0" w:space="0" w:color="auto"/>
        <w:right w:val="none" w:sz="0" w:space="0" w:color="auto"/>
      </w:divBdr>
    </w:div>
    <w:div w:id="581990219">
      <w:bodyDiv w:val="1"/>
      <w:marLeft w:val="0"/>
      <w:marRight w:val="0"/>
      <w:marTop w:val="0"/>
      <w:marBottom w:val="0"/>
      <w:divBdr>
        <w:top w:val="none" w:sz="0" w:space="0" w:color="auto"/>
        <w:left w:val="none" w:sz="0" w:space="0" w:color="auto"/>
        <w:bottom w:val="none" w:sz="0" w:space="0" w:color="auto"/>
        <w:right w:val="none" w:sz="0" w:space="0" w:color="auto"/>
      </w:divBdr>
    </w:div>
    <w:div w:id="583995588">
      <w:bodyDiv w:val="1"/>
      <w:marLeft w:val="0"/>
      <w:marRight w:val="0"/>
      <w:marTop w:val="0"/>
      <w:marBottom w:val="0"/>
      <w:divBdr>
        <w:top w:val="none" w:sz="0" w:space="0" w:color="auto"/>
        <w:left w:val="none" w:sz="0" w:space="0" w:color="auto"/>
        <w:bottom w:val="none" w:sz="0" w:space="0" w:color="auto"/>
        <w:right w:val="none" w:sz="0" w:space="0" w:color="auto"/>
      </w:divBdr>
    </w:div>
    <w:div w:id="584463479">
      <w:bodyDiv w:val="1"/>
      <w:marLeft w:val="0"/>
      <w:marRight w:val="0"/>
      <w:marTop w:val="0"/>
      <w:marBottom w:val="0"/>
      <w:divBdr>
        <w:top w:val="none" w:sz="0" w:space="0" w:color="auto"/>
        <w:left w:val="none" w:sz="0" w:space="0" w:color="auto"/>
        <w:bottom w:val="none" w:sz="0" w:space="0" w:color="auto"/>
        <w:right w:val="none" w:sz="0" w:space="0" w:color="auto"/>
      </w:divBdr>
    </w:div>
    <w:div w:id="584581542">
      <w:bodyDiv w:val="1"/>
      <w:marLeft w:val="0"/>
      <w:marRight w:val="0"/>
      <w:marTop w:val="0"/>
      <w:marBottom w:val="0"/>
      <w:divBdr>
        <w:top w:val="none" w:sz="0" w:space="0" w:color="auto"/>
        <w:left w:val="none" w:sz="0" w:space="0" w:color="auto"/>
        <w:bottom w:val="none" w:sz="0" w:space="0" w:color="auto"/>
        <w:right w:val="none" w:sz="0" w:space="0" w:color="auto"/>
      </w:divBdr>
    </w:div>
    <w:div w:id="584653350">
      <w:bodyDiv w:val="1"/>
      <w:marLeft w:val="0"/>
      <w:marRight w:val="0"/>
      <w:marTop w:val="0"/>
      <w:marBottom w:val="0"/>
      <w:divBdr>
        <w:top w:val="none" w:sz="0" w:space="0" w:color="auto"/>
        <w:left w:val="none" w:sz="0" w:space="0" w:color="auto"/>
        <w:bottom w:val="none" w:sz="0" w:space="0" w:color="auto"/>
        <w:right w:val="none" w:sz="0" w:space="0" w:color="auto"/>
      </w:divBdr>
    </w:div>
    <w:div w:id="585387141">
      <w:bodyDiv w:val="1"/>
      <w:marLeft w:val="0"/>
      <w:marRight w:val="0"/>
      <w:marTop w:val="0"/>
      <w:marBottom w:val="0"/>
      <w:divBdr>
        <w:top w:val="none" w:sz="0" w:space="0" w:color="auto"/>
        <w:left w:val="none" w:sz="0" w:space="0" w:color="auto"/>
        <w:bottom w:val="none" w:sz="0" w:space="0" w:color="auto"/>
        <w:right w:val="none" w:sz="0" w:space="0" w:color="auto"/>
      </w:divBdr>
    </w:div>
    <w:div w:id="585727244">
      <w:bodyDiv w:val="1"/>
      <w:marLeft w:val="0"/>
      <w:marRight w:val="0"/>
      <w:marTop w:val="0"/>
      <w:marBottom w:val="0"/>
      <w:divBdr>
        <w:top w:val="none" w:sz="0" w:space="0" w:color="auto"/>
        <w:left w:val="none" w:sz="0" w:space="0" w:color="auto"/>
        <w:bottom w:val="none" w:sz="0" w:space="0" w:color="auto"/>
        <w:right w:val="none" w:sz="0" w:space="0" w:color="auto"/>
      </w:divBdr>
    </w:div>
    <w:div w:id="588660085">
      <w:bodyDiv w:val="1"/>
      <w:marLeft w:val="0"/>
      <w:marRight w:val="0"/>
      <w:marTop w:val="0"/>
      <w:marBottom w:val="0"/>
      <w:divBdr>
        <w:top w:val="none" w:sz="0" w:space="0" w:color="auto"/>
        <w:left w:val="none" w:sz="0" w:space="0" w:color="auto"/>
        <w:bottom w:val="none" w:sz="0" w:space="0" w:color="auto"/>
        <w:right w:val="none" w:sz="0" w:space="0" w:color="auto"/>
      </w:divBdr>
    </w:div>
    <w:div w:id="589050011">
      <w:bodyDiv w:val="1"/>
      <w:marLeft w:val="0"/>
      <w:marRight w:val="0"/>
      <w:marTop w:val="0"/>
      <w:marBottom w:val="0"/>
      <w:divBdr>
        <w:top w:val="none" w:sz="0" w:space="0" w:color="auto"/>
        <w:left w:val="none" w:sz="0" w:space="0" w:color="auto"/>
        <w:bottom w:val="none" w:sz="0" w:space="0" w:color="auto"/>
        <w:right w:val="none" w:sz="0" w:space="0" w:color="auto"/>
      </w:divBdr>
    </w:div>
    <w:div w:id="590547657">
      <w:bodyDiv w:val="1"/>
      <w:marLeft w:val="0"/>
      <w:marRight w:val="0"/>
      <w:marTop w:val="0"/>
      <w:marBottom w:val="0"/>
      <w:divBdr>
        <w:top w:val="none" w:sz="0" w:space="0" w:color="auto"/>
        <w:left w:val="none" w:sz="0" w:space="0" w:color="auto"/>
        <w:bottom w:val="none" w:sz="0" w:space="0" w:color="auto"/>
        <w:right w:val="none" w:sz="0" w:space="0" w:color="auto"/>
      </w:divBdr>
    </w:div>
    <w:div w:id="591476830">
      <w:bodyDiv w:val="1"/>
      <w:marLeft w:val="0"/>
      <w:marRight w:val="0"/>
      <w:marTop w:val="0"/>
      <w:marBottom w:val="0"/>
      <w:divBdr>
        <w:top w:val="none" w:sz="0" w:space="0" w:color="auto"/>
        <w:left w:val="none" w:sz="0" w:space="0" w:color="auto"/>
        <w:bottom w:val="none" w:sz="0" w:space="0" w:color="auto"/>
        <w:right w:val="none" w:sz="0" w:space="0" w:color="auto"/>
      </w:divBdr>
    </w:div>
    <w:div w:id="593124628">
      <w:bodyDiv w:val="1"/>
      <w:marLeft w:val="0"/>
      <w:marRight w:val="0"/>
      <w:marTop w:val="0"/>
      <w:marBottom w:val="0"/>
      <w:divBdr>
        <w:top w:val="none" w:sz="0" w:space="0" w:color="auto"/>
        <w:left w:val="none" w:sz="0" w:space="0" w:color="auto"/>
        <w:bottom w:val="none" w:sz="0" w:space="0" w:color="auto"/>
        <w:right w:val="none" w:sz="0" w:space="0" w:color="auto"/>
      </w:divBdr>
    </w:div>
    <w:div w:id="593440503">
      <w:bodyDiv w:val="1"/>
      <w:marLeft w:val="0"/>
      <w:marRight w:val="0"/>
      <w:marTop w:val="0"/>
      <w:marBottom w:val="0"/>
      <w:divBdr>
        <w:top w:val="none" w:sz="0" w:space="0" w:color="auto"/>
        <w:left w:val="none" w:sz="0" w:space="0" w:color="auto"/>
        <w:bottom w:val="none" w:sz="0" w:space="0" w:color="auto"/>
        <w:right w:val="none" w:sz="0" w:space="0" w:color="auto"/>
      </w:divBdr>
    </w:div>
    <w:div w:id="594173649">
      <w:bodyDiv w:val="1"/>
      <w:marLeft w:val="0"/>
      <w:marRight w:val="0"/>
      <w:marTop w:val="0"/>
      <w:marBottom w:val="0"/>
      <w:divBdr>
        <w:top w:val="none" w:sz="0" w:space="0" w:color="auto"/>
        <w:left w:val="none" w:sz="0" w:space="0" w:color="auto"/>
        <w:bottom w:val="none" w:sz="0" w:space="0" w:color="auto"/>
        <w:right w:val="none" w:sz="0" w:space="0" w:color="auto"/>
      </w:divBdr>
    </w:div>
    <w:div w:id="594753925">
      <w:bodyDiv w:val="1"/>
      <w:marLeft w:val="0"/>
      <w:marRight w:val="0"/>
      <w:marTop w:val="0"/>
      <w:marBottom w:val="0"/>
      <w:divBdr>
        <w:top w:val="none" w:sz="0" w:space="0" w:color="auto"/>
        <w:left w:val="none" w:sz="0" w:space="0" w:color="auto"/>
        <w:bottom w:val="none" w:sz="0" w:space="0" w:color="auto"/>
        <w:right w:val="none" w:sz="0" w:space="0" w:color="auto"/>
      </w:divBdr>
    </w:div>
    <w:div w:id="595596575">
      <w:bodyDiv w:val="1"/>
      <w:marLeft w:val="0"/>
      <w:marRight w:val="0"/>
      <w:marTop w:val="0"/>
      <w:marBottom w:val="0"/>
      <w:divBdr>
        <w:top w:val="none" w:sz="0" w:space="0" w:color="auto"/>
        <w:left w:val="none" w:sz="0" w:space="0" w:color="auto"/>
        <w:bottom w:val="none" w:sz="0" w:space="0" w:color="auto"/>
        <w:right w:val="none" w:sz="0" w:space="0" w:color="auto"/>
      </w:divBdr>
    </w:div>
    <w:div w:id="597296644">
      <w:bodyDiv w:val="1"/>
      <w:marLeft w:val="0"/>
      <w:marRight w:val="0"/>
      <w:marTop w:val="0"/>
      <w:marBottom w:val="0"/>
      <w:divBdr>
        <w:top w:val="none" w:sz="0" w:space="0" w:color="auto"/>
        <w:left w:val="none" w:sz="0" w:space="0" w:color="auto"/>
        <w:bottom w:val="none" w:sz="0" w:space="0" w:color="auto"/>
        <w:right w:val="none" w:sz="0" w:space="0" w:color="auto"/>
      </w:divBdr>
    </w:div>
    <w:div w:id="597521863">
      <w:bodyDiv w:val="1"/>
      <w:marLeft w:val="0"/>
      <w:marRight w:val="0"/>
      <w:marTop w:val="0"/>
      <w:marBottom w:val="0"/>
      <w:divBdr>
        <w:top w:val="none" w:sz="0" w:space="0" w:color="auto"/>
        <w:left w:val="none" w:sz="0" w:space="0" w:color="auto"/>
        <w:bottom w:val="none" w:sz="0" w:space="0" w:color="auto"/>
        <w:right w:val="none" w:sz="0" w:space="0" w:color="auto"/>
      </w:divBdr>
    </w:div>
    <w:div w:id="598488969">
      <w:bodyDiv w:val="1"/>
      <w:marLeft w:val="0"/>
      <w:marRight w:val="0"/>
      <w:marTop w:val="0"/>
      <w:marBottom w:val="0"/>
      <w:divBdr>
        <w:top w:val="none" w:sz="0" w:space="0" w:color="auto"/>
        <w:left w:val="none" w:sz="0" w:space="0" w:color="auto"/>
        <w:bottom w:val="none" w:sz="0" w:space="0" w:color="auto"/>
        <w:right w:val="none" w:sz="0" w:space="0" w:color="auto"/>
      </w:divBdr>
    </w:div>
    <w:div w:id="600449881">
      <w:bodyDiv w:val="1"/>
      <w:marLeft w:val="0"/>
      <w:marRight w:val="0"/>
      <w:marTop w:val="0"/>
      <w:marBottom w:val="0"/>
      <w:divBdr>
        <w:top w:val="none" w:sz="0" w:space="0" w:color="auto"/>
        <w:left w:val="none" w:sz="0" w:space="0" w:color="auto"/>
        <w:bottom w:val="none" w:sz="0" w:space="0" w:color="auto"/>
        <w:right w:val="none" w:sz="0" w:space="0" w:color="auto"/>
      </w:divBdr>
    </w:div>
    <w:div w:id="600602845">
      <w:bodyDiv w:val="1"/>
      <w:marLeft w:val="0"/>
      <w:marRight w:val="0"/>
      <w:marTop w:val="0"/>
      <w:marBottom w:val="0"/>
      <w:divBdr>
        <w:top w:val="none" w:sz="0" w:space="0" w:color="auto"/>
        <w:left w:val="none" w:sz="0" w:space="0" w:color="auto"/>
        <w:bottom w:val="none" w:sz="0" w:space="0" w:color="auto"/>
        <w:right w:val="none" w:sz="0" w:space="0" w:color="auto"/>
      </w:divBdr>
    </w:div>
    <w:div w:id="601230897">
      <w:bodyDiv w:val="1"/>
      <w:marLeft w:val="0"/>
      <w:marRight w:val="0"/>
      <w:marTop w:val="0"/>
      <w:marBottom w:val="0"/>
      <w:divBdr>
        <w:top w:val="none" w:sz="0" w:space="0" w:color="auto"/>
        <w:left w:val="none" w:sz="0" w:space="0" w:color="auto"/>
        <w:bottom w:val="none" w:sz="0" w:space="0" w:color="auto"/>
        <w:right w:val="none" w:sz="0" w:space="0" w:color="auto"/>
      </w:divBdr>
    </w:div>
    <w:div w:id="603419254">
      <w:bodyDiv w:val="1"/>
      <w:marLeft w:val="0"/>
      <w:marRight w:val="0"/>
      <w:marTop w:val="0"/>
      <w:marBottom w:val="0"/>
      <w:divBdr>
        <w:top w:val="none" w:sz="0" w:space="0" w:color="auto"/>
        <w:left w:val="none" w:sz="0" w:space="0" w:color="auto"/>
        <w:bottom w:val="none" w:sz="0" w:space="0" w:color="auto"/>
        <w:right w:val="none" w:sz="0" w:space="0" w:color="auto"/>
      </w:divBdr>
    </w:div>
    <w:div w:id="605306648">
      <w:bodyDiv w:val="1"/>
      <w:marLeft w:val="0"/>
      <w:marRight w:val="0"/>
      <w:marTop w:val="0"/>
      <w:marBottom w:val="0"/>
      <w:divBdr>
        <w:top w:val="none" w:sz="0" w:space="0" w:color="auto"/>
        <w:left w:val="none" w:sz="0" w:space="0" w:color="auto"/>
        <w:bottom w:val="none" w:sz="0" w:space="0" w:color="auto"/>
        <w:right w:val="none" w:sz="0" w:space="0" w:color="auto"/>
      </w:divBdr>
    </w:div>
    <w:div w:id="606278367">
      <w:bodyDiv w:val="1"/>
      <w:marLeft w:val="0"/>
      <w:marRight w:val="0"/>
      <w:marTop w:val="0"/>
      <w:marBottom w:val="0"/>
      <w:divBdr>
        <w:top w:val="none" w:sz="0" w:space="0" w:color="auto"/>
        <w:left w:val="none" w:sz="0" w:space="0" w:color="auto"/>
        <w:bottom w:val="none" w:sz="0" w:space="0" w:color="auto"/>
        <w:right w:val="none" w:sz="0" w:space="0" w:color="auto"/>
      </w:divBdr>
    </w:div>
    <w:div w:id="606891852">
      <w:bodyDiv w:val="1"/>
      <w:marLeft w:val="0"/>
      <w:marRight w:val="0"/>
      <w:marTop w:val="0"/>
      <w:marBottom w:val="0"/>
      <w:divBdr>
        <w:top w:val="none" w:sz="0" w:space="0" w:color="auto"/>
        <w:left w:val="none" w:sz="0" w:space="0" w:color="auto"/>
        <w:bottom w:val="none" w:sz="0" w:space="0" w:color="auto"/>
        <w:right w:val="none" w:sz="0" w:space="0" w:color="auto"/>
      </w:divBdr>
    </w:div>
    <w:div w:id="608242059">
      <w:bodyDiv w:val="1"/>
      <w:marLeft w:val="0"/>
      <w:marRight w:val="0"/>
      <w:marTop w:val="0"/>
      <w:marBottom w:val="0"/>
      <w:divBdr>
        <w:top w:val="none" w:sz="0" w:space="0" w:color="auto"/>
        <w:left w:val="none" w:sz="0" w:space="0" w:color="auto"/>
        <w:bottom w:val="none" w:sz="0" w:space="0" w:color="auto"/>
        <w:right w:val="none" w:sz="0" w:space="0" w:color="auto"/>
      </w:divBdr>
    </w:div>
    <w:div w:id="608395248">
      <w:bodyDiv w:val="1"/>
      <w:marLeft w:val="0"/>
      <w:marRight w:val="0"/>
      <w:marTop w:val="0"/>
      <w:marBottom w:val="0"/>
      <w:divBdr>
        <w:top w:val="none" w:sz="0" w:space="0" w:color="auto"/>
        <w:left w:val="none" w:sz="0" w:space="0" w:color="auto"/>
        <w:bottom w:val="none" w:sz="0" w:space="0" w:color="auto"/>
        <w:right w:val="none" w:sz="0" w:space="0" w:color="auto"/>
      </w:divBdr>
    </w:div>
    <w:div w:id="609702391">
      <w:bodyDiv w:val="1"/>
      <w:marLeft w:val="0"/>
      <w:marRight w:val="0"/>
      <w:marTop w:val="0"/>
      <w:marBottom w:val="0"/>
      <w:divBdr>
        <w:top w:val="none" w:sz="0" w:space="0" w:color="auto"/>
        <w:left w:val="none" w:sz="0" w:space="0" w:color="auto"/>
        <w:bottom w:val="none" w:sz="0" w:space="0" w:color="auto"/>
        <w:right w:val="none" w:sz="0" w:space="0" w:color="auto"/>
      </w:divBdr>
    </w:div>
    <w:div w:id="610824813">
      <w:bodyDiv w:val="1"/>
      <w:marLeft w:val="0"/>
      <w:marRight w:val="0"/>
      <w:marTop w:val="0"/>
      <w:marBottom w:val="0"/>
      <w:divBdr>
        <w:top w:val="none" w:sz="0" w:space="0" w:color="auto"/>
        <w:left w:val="none" w:sz="0" w:space="0" w:color="auto"/>
        <w:bottom w:val="none" w:sz="0" w:space="0" w:color="auto"/>
        <w:right w:val="none" w:sz="0" w:space="0" w:color="auto"/>
      </w:divBdr>
    </w:div>
    <w:div w:id="611279363">
      <w:bodyDiv w:val="1"/>
      <w:marLeft w:val="0"/>
      <w:marRight w:val="0"/>
      <w:marTop w:val="0"/>
      <w:marBottom w:val="0"/>
      <w:divBdr>
        <w:top w:val="none" w:sz="0" w:space="0" w:color="auto"/>
        <w:left w:val="none" w:sz="0" w:space="0" w:color="auto"/>
        <w:bottom w:val="none" w:sz="0" w:space="0" w:color="auto"/>
        <w:right w:val="none" w:sz="0" w:space="0" w:color="auto"/>
      </w:divBdr>
    </w:div>
    <w:div w:id="611744636">
      <w:bodyDiv w:val="1"/>
      <w:marLeft w:val="0"/>
      <w:marRight w:val="0"/>
      <w:marTop w:val="0"/>
      <w:marBottom w:val="0"/>
      <w:divBdr>
        <w:top w:val="none" w:sz="0" w:space="0" w:color="auto"/>
        <w:left w:val="none" w:sz="0" w:space="0" w:color="auto"/>
        <w:bottom w:val="none" w:sz="0" w:space="0" w:color="auto"/>
        <w:right w:val="none" w:sz="0" w:space="0" w:color="auto"/>
      </w:divBdr>
    </w:div>
    <w:div w:id="612515015">
      <w:bodyDiv w:val="1"/>
      <w:marLeft w:val="0"/>
      <w:marRight w:val="0"/>
      <w:marTop w:val="0"/>
      <w:marBottom w:val="0"/>
      <w:divBdr>
        <w:top w:val="none" w:sz="0" w:space="0" w:color="auto"/>
        <w:left w:val="none" w:sz="0" w:space="0" w:color="auto"/>
        <w:bottom w:val="none" w:sz="0" w:space="0" w:color="auto"/>
        <w:right w:val="none" w:sz="0" w:space="0" w:color="auto"/>
      </w:divBdr>
    </w:div>
    <w:div w:id="613946429">
      <w:bodyDiv w:val="1"/>
      <w:marLeft w:val="0"/>
      <w:marRight w:val="0"/>
      <w:marTop w:val="0"/>
      <w:marBottom w:val="0"/>
      <w:divBdr>
        <w:top w:val="none" w:sz="0" w:space="0" w:color="auto"/>
        <w:left w:val="none" w:sz="0" w:space="0" w:color="auto"/>
        <w:bottom w:val="none" w:sz="0" w:space="0" w:color="auto"/>
        <w:right w:val="none" w:sz="0" w:space="0" w:color="auto"/>
      </w:divBdr>
    </w:div>
    <w:div w:id="615143352">
      <w:bodyDiv w:val="1"/>
      <w:marLeft w:val="0"/>
      <w:marRight w:val="0"/>
      <w:marTop w:val="0"/>
      <w:marBottom w:val="0"/>
      <w:divBdr>
        <w:top w:val="none" w:sz="0" w:space="0" w:color="auto"/>
        <w:left w:val="none" w:sz="0" w:space="0" w:color="auto"/>
        <w:bottom w:val="none" w:sz="0" w:space="0" w:color="auto"/>
        <w:right w:val="none" w:sz="0" w:space="0" w:color="auto"/>
      </w:divBdr>
    </w:div>
    <w:div w:id="615333977">
      <w:bodyDiv w:val="1"/>
      <w:marLeft w:val="0"/>
      <w:marRight w:val="0"/>
      <w:marTop w:val="0"/>
      <w:marBottom w:val="0"/>
      <w:divBdr>
        <w:top w:val="none" w:sz="0" w:space="0" w:color="auto"/>
        <w:left w:val="none" w:sz="0" w:space="0" w:color="auto"/>
        <w:bottom w:val="none" w:sz="0" w:space="0" w:color="auto"/>
        <w:right w:val="none" w:sz="0" w:space="0" w:color="auto"/>
      </w:divBdr>
    </w:div>
    <w:div w:id="616372093">
      <w:bodyDiv w:val="1"/>
      <w:marLeft w:val="0"/>
      <w:marRight w:val="0"/>
      <w:marTop w:val="0"/>
      <w:marBottom w:val="0"/>
      <w:divBdr>
        <w:top w:val="none" w:sz="0" w:space="0" w:color="auto"/>
        <w:left w:val="none" w:sz="0" w:space="0" w:color="auto"/>
        <w:bottom w:val="none" w:sz="0" w:space="0" w:color="auto"/>
        <w:right w:val="none" w:sz="0" w:space="0" w:color="auto"/>
      </w:divBdr>
    </w:div>
    <w:div w:id="618680840">
      <w:bodyDiv w:val="1"/>
      <w:marLeft w:val="0"/>
      <w:marRight w:val="0"/>
      <w:marTop w:val="0"/>
      <w:marBottom w:val="0"/>
      <w:divBdr>
        <w:top w:val="none" w:sz="0" w:space="0" w:color="auto"/>
        <w:left w:val="none" w:sz="0" w:space="0" w:color="auto"/>
        <w:bottom w:val="none" w:sz="0" w:space="0" w:color="auto"/>
        <w:right w:val="none" w:sz="0" w:space="0" w:color="auto"/>
      </w:divBdr>
    </w:div>
    <w:div w:id="618879304">
      <w:bodyDiv w:val="1"/>
      <w:marLeft w:val="0"/>
      <w:marRight w:val="0"/>
      <w:marTop w:val="0"/>
      <w:marBottom w:val="0"/>
      <w:divBdr>
        <w:top w:val="none" w:sz="0" w:space="0" w:color="auto"/>
        <w:left w:val="none" w:sz="0" w:space="0" w:color="auto"/>
        <w:bottom w:val="none" w:sz="0" w:space="0" w:color="auto"/>
        <w:right w:val="none" w:sz="0" w:space="0" w:color="auto"/>
      </w:divBdr>
    </w:div>
    <w:div w:id="619458508">
      <w:bodyDiv w:val="1"/>
      <w:marLeft w:val="0"/>
      <w:marRight w:val="0"/>
      <w:marTop w:val="0"/>
      <w:marBottom w:val="0"/>
      <w:divBdr>
        <w:top w:val="none" w:sz="0" w:space="0" w:color="auto"/>
        <w:left w:val="none" w:sz="0" w:space="0" w:color="auto"/>
        <w:bottom w:val="none" w:sz="0" w:space="0" w:color="auto"/>
        <w:right w:val="none" w:sz="0" w:space="0" w:color="auto"/>
      </w:divBdr>
    </w:div>
    <w:div w:id="622275265">
      <w:bodyDiv w:val="1"/>
      <w:marLeft w:val="0"/>
      <w:marRight w:val="0"/>
      <w:marTop w:val="0"/>
      <w:marBottom w:val="0"/>
      <w:divBdr>
        <w:top w:val="none" w:sz="0" w:space="0" w:color="auto"/>
        <w:left w:val="none" w:sz="0" w:space="0" w:color="auto"/>
        <w:bottom w:val="none" w:sz="0" w:space="0" w:color="auto"/>
        <w:right w:val="none" w:sz="0" w:space="0" w:color="auto"/>
      </w:divBdr>
    </w:div>
    <w:div w:id="622343731">
      <w:bodyDiv w:val="1"/>
      <w:marLeft w:val="0"/>
      <w:marRight w:val="0"/>
      <w:marTop w:val="0"/>
      <w:marBottom w:val="0"/>
      <w:divBdr>
        <w:top w:val="none" w:sz="0" w:space="0" w:color="auto"/>
        <w:left w:val="none" w:sz="0" w:space="0" w:color="auto"/>
        <w:bottom w:val="none" w:sz="0" w:space="0" w:color="auto"/>
        <w:right w:val="none" w:sz="0" w:space="0" w:color="auto"/>
      </w:divBdr>
    </w:div>
    <w:div w:id="622808436">
      <w:bodyDiv w:val="1"/>
      <w:marLeft w:val="0"/>
      <w:marRight w:val="0"/>
      <w:marTop w:val="0"/>
      <w:marBottom w:val="0"/>
      <w:divBdr>
        <w:top w:val="none" w:sz="0" w:space="0" w:color="auto"/>
        <w:left w:val="none" w:sz="0" w:space="0" w:color="auto"/>
        <w:bottom w:val="none" w:sz="0" w:space="0" w:color="auto"/>
        <w:right w:val="none" w:sz="0" w:space="0" w:color="auto"/>
      </w:divBdr>
    </w:div>
    <w:div w:id="622930977">
      <w:bodyDiv w:val="1"/>
      <w:marLeft w:val="0"/>
      <w:marRight w:val="0"/>
      <w:marTop w:val="0"/>
      <w:marBottom w:val="0"/>
      <w:divBdr>
        <w:top w:val="none" w:sz="0" w:space="0" w:color="auto"/>
        <w:left w:val="none" w:sz="0" w:space="0" w:color="auto"/>
        <w:bottom w:val="none" w:sz="0" w:space="0" w:color="auto"/>
        <w:right w:val="none" w:sz="0" w:space="0" w:color="auto"/>
      </w:divBdr>
    </w:div>
    <w:div w:id="623540347">
      <w:bodyDiv w:val="1"/>
      <w:marLeft w:val="0"/>
      <w:marRight w:val="0"/>
      <w:marTop w:val="0"/>
      <w:marBottom w:val="0"/>
      <w:divBdr>
        <w:top w:val="none" w:sz="0" w:space="0" w:color="auto"/>
        <w:left w:val="none" w:sz="0" w:space="0" w:color="auto"/>
        <w:bottom w:val="none" w:sz="0" w:space="0" w:color="auto"/>
        <w:right w:val="none" w:sz="0" w:space="0" w:color="auto"/>
      </w:divBdr>
    </w:div>
    <w:div w:id="623969090">
      <w:bodyDiv w:val="1"/>
      <w:marLeft w:val="0"/>
      <w:marRight w:val="0"/>
      <w:marTop w:val="0"/>
      <w:marBottom w:val="0"/>
      <w:divBdr>
        <w:top w:val="none" w:sz="0" w:space="0" w:color="auto"/>
        <w:left w:val="none" w:sz="0" w:space="0" w:color="auto"/>
        <w:bottom w:val="none" w:sz="0" w:space="0" w:color="auto"/>
        <w:right w:val="none" w:sz="0" w:space="0" w:color="auto"/>
      </w:divBdr>
    </w:div>
    <w:div w:id="624579312">
      <w:bodyDiv w:val="1"/>
      <w:marLeft w:val="0"/>
      <w:marRight w:val="0"/>
      <w:marTop w:val="0"/>
      <w:marBottom w:val="0"/>
      <w:divBdr>
        <w:top w:val="none" w:sz="0" w:space="0" w:color="auto"/>
        <w:left w:val="none" w:sz="0" w:space="0" w:color="auto"/>
        <w:bottom w:val="none" w:sz="0" w:space="0" w:color="auto"/>
        <w:right w:val="none" w:sz="0" w:space="0" w:color="auto"/>
      </w:divBdr>
    </w:div>
    <w:div w:id="624586122">
      <w:bodyDiv w:val="1"/>
      <w:marLeft w:val="0"/>
      <w:marRight w:val="0"/>
      <w:marTop w:val="0"/>
      <w:marBottom w:val="0"/>
      <w:divBdr>
        <w:top w:val="none" w:sz="0" w:space="0" w:color="auto"/>
        <w:left w:val="none" w:sz="0" w:space="0" w:color="auto"/>
        <w:bottom w:val="none" w:sz="0" w:space="0" w:color="auto"/>
        <w:right w:val="none" w:sz="0" w:space="0" w:color="auto"/>
      </w:divBdr>
    </w:div>
    <w:div w:id="624850955">
      <w:bodyDiv w:val="1"/>
      <w:marLeft w:val="0"/>
      <w:marRight w:val="0"/>
      <w:marTop w:val="0"/>
      <w:marBottom w:val="0"/>
      <w:divBdr>
        <w:top w:val="none" w:sz="0" w:space="0" w:color="auto"/>
        <w:left w:val="none" w:sz="0" w:space="0" w:color="auto"/>
        <w:bottom w:val="none" w:sz="0" w:space="0" w:color="auto"/>
        <w:right w:val="none" w:sz="0" w:space="0" w:color="auto"/>
      </w:divBdr>
    </w:div>
    <w:div w:id="626662770">
      <w:bodyDiv w:val="1"/>
      <w:marLeft w:val="0"/>
      <w:marRight w:val="0"/>
      <w:marTop w:val="0"/>
      <w:marBottom w:val="0"/>
      <w:divBdr>
        <w:top w:val="none" w:sz="0" w:space="0" w:color="auto"/>
        <w:left w:val="none" w:sz="0" w:space="0" w:color="auto"/>
        <w:bottom w:val="none" w:sz="0" w:space="0" w:color="auto"/>
        <w:right w:val="none" w:sz="0" w:space="0" w:color="auto"/>
      </w:divBdr>
    </w:div>
    <w:div w:id="627200904">
      <w:bodyDiv w:val="1"/>
      <w:marLeft w:val="0"/>
      <w:marRight w:val="0"/>
      <w:marTop w:val="0"/>
      <w:marBottom w:val="0"/>
      <w:divBdr>
        <w:top w:val="none" w:sz="0" w:space="0" w:color="auto"/>
        <w:left w:val="none" w:sz="0" w:space="0" w:color="auto"/>
        <w:bottom w:val="none" w:sz="0" w:space="0" w:color="auto"/>
        <w:right w:val="none" w:sz="0" w:space="0" w:color="auto"/>
      </w:divBdr>
    </w:div>
    <w:div w:id="627590653">
      <w:bodyDiv w:val="1"/>
      <w:marLeft w:val="0"/>
      <w:marRight w:val="0"/>
      <w:marTop w:val="0"/>
      <w:marBottom w:val="0"/>
      <w:divBdr>
        <w:top w:val="none" w:sz="0" w:space="0" w:color="auto"/>
        <w:left w:val="none" w:sz="0" w:space="0" w:color="auto"/>
        <w:bottom w:val="none" w:sz="0" w:space="0" w:color="auto"/>
        <w:right w:val="none" w:sz="0" w:space="0" w:color="auto"/>
      </w:divBdr>
    </w:div>
    <w:div w:id="628635018">
      <w:bodyDiv w:val="1"/>
      <w:marLeft w:val="0"/>
      <w:marRight w:val="0"/>
      <w:marTop w:val="0"/>
      <w:marBottom w:val="0"/>
      <w:divBdr>
        <w:top w:val="none" w:sz="0" w:space="0" w:color="auto"/>
        <w:left w:val="none" w:sz="0" w:space="0" w:color="auto"/>
        <w:bottom w:val="none" w:sz="0" w:space="0" w:color="auto"/>
        <w:right w:val="none" w:sz="0" w:space="0" w:color="auto"/>
      </w:divBdr>
    </w:div>
    <w:div w:id="629633431">
      <w:bodyDiv w:val="1"/>
      <w:marLeft w:val="0"/>
      <w:marRight w:val="0"/>
      <w:marTop w:val="0"/>
      <w:marBottom w:val="0"/>
      <w:divBdr>
        <w:top w:val="none" w:sz="0" w:space="0" w:color="auto"/>
        <w:left w:val="none" w:sz="0" w:space="0" w:color="auto"/>
        <w:bottom w:val="none" w:sz="0" w:space="0" w:color="auto"/>
        <w:right w:val="none" w:sz="0" w:space="0" w:color="auto"/>
      </w:divBdr>
    </w:div>
    <w:div w:id="630211977">
      <w:bodyDiv w:val="1"/>
      <w:marLeft w:val="0"/>
      <w:marRight w:val="0"/>
      <w:marTop w:val="0"/>
      <w:marBottom w:val="0"/>
      <w:divBdr>
        <w:top w:val="none" w:sz="0" w:space="0" w:color="auto"/>
        <w:left w:val="none" w:sz="0" w:space="0" w:color="auto"/>
        <w:bottom w:val="none" w:sz="0" w:space="0" w:color="auto"/>
        <w:right w:val="none" w:sz="0" w:space="0" w:color="auto"/>
      </w:divBdr>
    </w:div>
    <w:div w:id="630674853">
      <w:bodyDiv w:val="1"/>
      <w:marLeft w:val="0"/>
      <w:marRight w:val="0"/>
      <w:marTop w:val="0"/>
      <w:marBottom w:val="0"/>
      <w:divBdr>
        <w:top w:val="none" w:sz="0" w:space="0" w:color="auto"/>
        <w:left w:val="none" w:sz="0" w:space="0" w:color="auto"/>
        <w:bottom w:val="none" w:sz="0" w:space="0" w:color="auto"/>
        <w:right w:val="none" w:sz="0" w:space="0" w:color="auto"/>
      </w:divBdr>
    </w:div>
    <w:div w:id="630792181">
      <w:bodyDiv w:val="1"/>
      <w:marLeft w:val="0"/>
      <w:marRight w:val="0"/>
      <w:marTop w:val="0"/>
      <w:marBottom w:val="0"/>
      <w:divBdr>
        <w:top w:val="none" w:sz="0" w:space="0" w:color="auto"/>
        <w:left w:val="none" w:sz="0" w:space="0" w:color="auto"/>
        <w:bottom w:val="none" w:sz="0" w:space="0" w:color="auto"/>
        <w:right w:val="none" w:sz="0" w:space="0" w:color="auto"/>
      </w:divBdr>
    </w:div>
    <w:div w:id="632515858">
      <w:bodyDiv w:val="1"/>
      <w:marLeft w:val="0"/>
      <w:marRight w:val="0"/>
      <w:marTop w:val="0"/>
      <w:marBottom w:val="0"/>
      <w:divBdr>
        <w:top w:val="none" w:sz="0" w:space="0" w:color="auto"/>
        <w:left w:val="none" w:sz="0" w:space="0" w:color="auto"/>
        <w:bottom w:val="none" w:sz="0" w:space="0" w:color="auto"/>
        <w:right w:val="none" w:sz="0" w:space="0" w:color="auto"/>
      </w:divBdr>
    </w:div>
    <w:div w:id="632948000">
      <w:bodyDiv w:val="1"/>
      <w:marLeft w:val="0"/>
      <w:marRight w:val="0"/>
      <w:marTop w:val="0"/>
      <w:marBottom w:val="0"/>
      <w:divBdr>
        <w:top w:val="none" w:sz="0" w:space="0" w:color="auto"/>
        <w:left w:val="none" w:sz="0" w:space="0" w:color="auto"/>
        <w:bottom w:val="none" w:sz="0" w:space="0" w:color="auto"/>
        <w:right w:val="none" w:sz="0" w:space="0" w:color="auto"/>
      </w:divBdr>
    </w:div>
    <w:div w:id="633488327">
      <w:bodyDiv w:val="1"/>
      <w:marLeft w:val="0"/>
      <w:marRight w:val="0"/>
      <w:marTop w:val="0"/>
      <w:marBottom w:val="0"/>
      <w:divBdr>
        <w:top w:val="none" w:sz="0" w:space="0" w:color="auto"/>
        <w:left w:val="none" w:sz="0" w:space="0" w:color="auto"/>
        <w:bottom w:val="none" w:sz="0" w:space="0" w:color="auto"/>
        <w:right w:val="none" w:sz="0" w:space="0" w:color="auto"/>
      </w:divBdr>
    </w:div>
    <w:div w:id="634529454">
      <w:bodyDiv w:val="1"/>
      <w:marLeft w:val="0"/>
      <w:marRight w:val="0"/>
      <w:marTop w:val="0"/>
      <w:marBottom w:val="0"/>
      <w:divBdr>
        <w:top w:val="none" w:sz="0" w:space="0" w:color="auto"/>
        <w:left w:val="none" w:sz="0" w:space="0" w:color="auto"/>
        <w:bottom w:val="none" w:sz="0" w:space="0" w:color="auto"/>
        <w:right w:val="none" w:sz="0" w:space="0" w:color="auto"/>
      </w:divBdr>
    </w:div>
    <w:div w:id="635375825">
      <w:bodyDiv w:val="1"/>
      <w:marLeft w:val="0"/>
      <w:marRight w:val="0"/>
      <w:marTop w:val="0"/>
      <w:marBottom w:val="0"/>
      <w:divBdr>
        <w:top w:val="none" w:sz="0" w:space="0" w:color="auto"/>
        <w:left w:val="none" w:sz="0" w:space="0" w:color="auto"/>
        <w:bottom w:val="none" w:sz="0" w:space="0" w:color="auto"/>
        <w:right w:val="none" w:sz="0" w:space="0" w:color="auto"/>
      </w:divBdr>
    </w:div>
    <w:div w:id="635529064">
      <w:bodyDiv w:val="1"/>
      <w:marLeft w:val="0"/>
      <w:marRight w:val="0"/>
      <w:marTop w:val="0"/>
      <w:marBottom w:val="0"/>
      <w:divBdr>
        <w:top w:val="none" w:sz="0" w:space="0" w:color="auto"/>
        <w:left w:val="none" w:sz="0" w:space="0" w:color="auto"/>
        <w:bottom w:val="none" w:sz="0" w:space="0" w:color="auto"/>
        <w:right w:val="none" w:sz="0" w:space="0" w:color="auto"/>
      </w:divBdr>
    </w:div>
    <w:div w:id="637076792">
      <w:bodyDiv w:val="1"/>
      <w:marLeft w:val="0"/>
      <w:marRight w:val="0"/>
      <w:marTop w:val="0"/>
      <w:marBottom w:val="0"/>
      <w:divBdr>
        <w:top w:val="none" w:sz="0" w:space="0" w:color="auto"/>
        <w:left w:val="none" w:sz="0" w:space="0" w:color="auto"/>
        <w:bottom w:val="none" w:sz="0" w:space="0" w:color="auto"/>
        <w:right w:val="none" w:sz="0" w:space="0" w:color="auto"/>
      </w:divBdr>
    </w:div>
    <w:div w:id="637301911">
      <w:bodyDiv w:val="1"/>
      <w:marLeft w:val="0"/>
      <w:marRight w:val="0"/>
      <w:marTop w:val="0"/>
      <w:marBottom w:val="0"/>
      <w:divBdr>
        <w:top w:val="none" w:sz="0" w:space="0" w:color="auto"/>
        <w:left w:val="none" w:sz="0" w:space="0" w:color="auto"/>
        <w:bottom w:val="none" w:sz="0" w:space="0" w:color="auto"/>
        <w:right w:val="none" w:sz="0" w:space="0" w:color="auto"/>
      </w:divBdr>
    </w:div>
    <w:div w:id="637539321">
      <w:bodyDiv w:val="1"/>
      <w:marLeft w:val="0"/>
      <w:marRight w:val="0"/>
      <w:marTop w:val="0"/>
      <w:marBottom w:val="0"/>
      <w:divBdr>
        <w:top w:val="none" w:sz="0" w:space="0" w:color="auto"/>
        <w:left w:val="none" w:sz="0" w:space="0" w:color="auto"/>
        <w:bottom w:val="none" w:sz="0" w:space="0" w:color="auto"/>
        <w:right w:val="none" w:sz="0" w:space="0" w:color="auto"/>
      </w:divBdr>
    </w:div>
    <w:div w:id="638802132">
      <w:bodyDiv w:val="1"/>
      <w:marLeft w:val="0"/>
      <w:marRight w:val="0"/>
      <w:marTop w:val="0"/>
      <w:marBottom w:val="0"/>
      <w:divBdr>
        <w:top w:val="none" w:sz="0" w:space="0" w:color="auto"/>
        <w:left w:val="none" w:sz="0" w:space="0" w:color="auto"/>
        <w:bottom w:val="none" w:sz="0" w:space="0" w:color="auto"/>
        <w:right w:val="none" w:sz="0" w:space="0" w:color="auto"/>
      </w:divBdr>
    </w:div>
    <w:div w:id="640427305">
      <w:bodyDiv w:val="1"/>
      <w:marLeft w:val="0"/>
      <w:marRight w:val="0"/>
      <w:marTop w:val="0"/>
      <w:marBottom w:val="0"/>
      <w:divBdr>
        <w:top w:val="none" w:sz="0" w:space="0" w:color="auto"/>
        <w:left w:val="none" w:sz="0" w:space="0" w:color="auto"/>
        <w:bottom w:val="none" w:sz="0" w:space="0" w:color="auto"/>
        <w:right w:val="none" w:sz="0" w:space="0" w:color="auto"/>
      </w:divBdr>
    </w:div>
    <w:div w:id="641429951">
      <w:bodyDiv w:val="1"/>
      <w:marLeft w:val="0"/>
      <w:marRight w:val="0"/>
      <w:marTop w:val="0"/>
      <w:marBottom w:val="0"/>
      <w:divBdr>
        <w:top w:val="none" w:sz="0" w:space="0" w:color="auto"/>
        <w:left w:val="none" w:sz="0" w:space="0" w:color="auto"/>
        <w:bottom w:val="none" w:sz="0" w:space="0" w:color="auto"/>
        <w:right w:val="none" w:sz="0" w:space="0" w:color="auto"/>
      </w:divBdr>
    </w:div>
    <w:div w:id="641471256">
      <w:bodyDiv w:val="1"/>
      <w:marLeft w:val="0"/>
      <w:marRight w:val="0"/>
      <w:marTop w:val="0"/>
      <w:marBottom w:val="0"/>
      <w:divBdr>
        <w:top w:val="none" w:sz="0" w:space="0" w:color="auto"/>
        <w:left w:val="none" w:sz="0" w:space="0" w:color="auto"/>
        <w:bottom w:val="none" w:sz="0" w:space="0" w:color="auto"/>
        <w:right w:val="none" w:sz="0" w:space="0" w:color="auto"/>
      </w:divBdr>
    </w:div>
    <w:div w:id="644895666">
      <w:bodyDiv w:val="1"/>
      <w:marLeft w:val="0"/>
      <w:marRight w:val="0"/>
      <w:marTop w:val="0"/>
      <w:marBottom w:val="0"/>
      <w:divBdr>
        <w:top w:val="none" w:sz="0" w:space="0" w:color="auto"/>
        <w:left w:val="none" w:sz="0" w:space="0" w:color="auto"/>
        <w:bottom w:val="none" w:sz="0" w:space="0" w:color="auto"/>
        <w:right w:val="none" w:sz="0" w:space="0" w:color="auto"/>
      </w:divBdr>
    </w:div>
    <w:div w:id="646125976">
      <w:bodyDiv w:val="1"/>
      <w:marLeft w:val="0"/>
      <w:marRight w:val="0"/>
      <w:marTop w:val="0"/>
      <w:marBottom w:val="0"/>
      <w:divBdr>
        <w:top w:val="none" w:sz="0" w:space="0" w:color="auto"/>
        <w:left w:val="none" w:sz="0" w:space="0" w:color="auto"/>
        <w:bottom w:val="none" w:sz="0" w:space="0" w:color="auto"/>
        <w:right w:val="none" w:sz="0" w:space="0" w:color="auto"/>
      </w:divBdr>
    </w:div>
    <w:div w:id="646513683">
      <w:bodyDiv w:val="1"/>
      <w:marLeft w:val="0"/>
      <w:marRight w:val="0"/>
      <w:marTop w:val="0"/>
      <w:marBottom w:val="0"/>
      <w:divBdr>
        <w:top w:val="none" w:sz="0" w:space="0" w:color="auto"/>
        <w:left w:val="none" w:sz="0" w:space="0" w:color="auto"/>
        <w:bottom w:val="none" w:sz="0" w:space="0" w:color="auto"/>
        <w:right w:val="none" w:sz="0" w:space="0" w:color="auto"/>
      </w:divBdr>
    </w:div>
    <w:div w:id="646859854">
      <w:bodyDiv w:val="1"/>
      <w:marLeft w:val="0"/>
      <w:marRight w:val="0"/>
      <w:marTop w:val="0"/>
      <w:marBottom w:val="0"/>
      <w:divBdr>
        <w:top w:val="none" w:sz="0" w:space="0" w:color="auto"/>
        <w:left w:val="none" w:sz="0" w:space="0" w:color="auto"/>
        <w:bottom w:val="none" w:sz="0" w:space="0" w:color="auto"/>
        <w:right w:val="none" w:sz="0" w:space="0" w:color="auto"/>
      </w:divBdr>
    </w:div>
    <w:div w:id="648629213">
      <w:bodyDiv w:val="1"/>
      <w:marLeft w:val="0"/>
      <w:marRight w:val="0"/>
      <w:marTop w:val="0"/>
      <w:marBottom w:val="0"/>
      <w:divBdr>
        <w:top w:val="none" w:sz="0" w:space="0" w:color="auto"/>
        <w:left w:val="none" w:sz="0" w:space="0" w:color="auto"/>
        <w:bottom w:val="none" w:sz="0" w:space="0" w:color="auto"/>
        <w:right w:val="none" w:sz="0" w:space="0" w:color="auto"/>
      </w:divBdr>
    </w:div>
    <w:div w:id="649335465">
      <w:bodyDiv w:val="1"/>
      <w:marLeft w:val="0"/>
      <w:marRight w:val="0"/>
      <w:marTop w:val="0"/>
      <w:marBottom w:val="0"/>
      <w:divBdr>
        <w:top w:val="none" w:sz="0" w:space="0" w:color="auto"/>
        <w:left w:val="none" w:sz="0" w:space="0" w:color="auto"/>
        <w:bottom w:val="none" w:sz="0" w:space="0" w:color="auto"/>
        <w:right w:val="none" w:sz="0" w:space="0" w:color="auto"/>
      </w:divBdr>
    </w:div>
    <w:div w:id="649945359">
      <w:bodyDiv w:val="1"/>
      <w:marLeft w:val="0"/>
      <w:marRight w:val="0"/>
      <w:marTop w:val="0"/>
      <w:marBottom w:val="0"/>
      <w:divBdr>
        <w:top w:val="none" w:sz="0" w:space="0" w:color="auto"/>
        <w:left w:val="none" w:sz="0" w:space="0" w:color="auto"/>
        <w:bottom w:val="none" w:sz="0" w:space="0" w:color="auto"/>
        <w:right w:val="none" w:sz="0" w:space="0" w:color="auto"/>
      </w:divBdr>
    </w:div>
    <w:div w:id="650990113">
      <w:bodyDiv w:val="1"/>
      <w:marLeft w:val="0"/>
      <w:marRight w:val="0"/>
      <w:marTop w:val="0"/>
      <w:marBottom w:val="0"/>
      <w:divBdr>
        <w:top w:val="none" w:sz="0" w:space="0" w:color="auto"/>
        <w:left w:val="none" w:sz="0" w:space="0" w:color="auto"/>
        <w:bottom w:val="none" w:sz="0" w:space="0" w:color="auto"/>
        <w:right w:val="none" w:sz="0" w:space="0" w:color="auto"/>
      </w:divBdr>
    </w:div>
    <w:div w:id="651104090">
      <w:bodyDiv w:val="1"/>
      <w:marLeft w:val="0"/>
      <w:marRight w:val="0"/>
      <w:marTop w:val="0"/>
      <w:marBottom w:val="0"/>
      <w:divBdr>
        <w:top w:val="none" w:sz="0" w:space="0" w:color="auto"/>
        <w:left w:val="none" w:sz="0" w:space="0" w:color="auto"/>
        <w:bottom w:val="none" w:sz="0" w:space="0" w:color="auto"/>
        <w:right w:val="none" w:sz="0" w:space="0" w:color="auto"/>
      </w:divBdr>
    </w:div>
    <w:div w:id="652026987">
      <w:bodyDiv w:val="1"/>
      <w:marLeft w:val="0"/>
      <w:marRight w:val="0"/>
      <w:marTop w:val="0"/>
      <w:marBottom w:val="0"/>
      <w:divBdr>
        <w:top w:val="none" w:sz="0" w:space="0" w:color="auto"/>
        <w:left w:val="none" w:sz="0" w:space="0" w:color="auto"/>
        <w:bottom w:val="none" w:sz="0" w:space="0" w:color="auto"/>
        <w:right w:val="none" w:sz="0" w:space="0" w:color="auto"/>
      </w:divBdr>
    </w:div>
    <w:div w:id="653950786">
      <w:bodyDiv w:val="1"/>
      <w:marLeft w:val="0"/>
      <w:marRight w:val="0"/>
      <w:marTop w:val="0"/>
      <w:marBottom w:val="0"/>
      <w:divBdr>
        <w:top w:val="none" w:sz="0" w:space="0" w:color="auto"/>
        <w:left w:val="none" w:sz="0" w:space="0" w:color="auto"/>
        <w:bottom w:val="none" w:sz="0" w:space="0" w:color="auto"/>
        <w:right w:val="none" w:sz="0" w:space="0" w:color="auto"/>
      </w:divBdr>
    </w:div>
    <w:div w:id="654072291">
      <w:bodyDiv w:val="1"/>
      <w:marLeft w:val="0"/>
      <w:marRight w:val="0"/>
      <w:marTop w:val="0"/>
      <w:marBottom w:val="0"/>
      <w:divBdr>
        <w:top w:val="none" w:sz="0" w:space="0" w:color="auto"/>
        <w:left w:val="none" w:sz="0" w:space="0" w:color="auto"/>
        <w:bottom w:val="none" w:sz="0" w:space="0" w:color="auto"/>
        <w:right w:val="none" w:sz="0" w:space="0" w:color="auto"/>
      </w:divBdr>
    </w:div>
    <w:div w:id="654574910">
      <w:bodyDiv w:val="1"/>
      <w:marLeft w:val="0"/>
      <w:marRight w:val="0"/>
      <w:marTop w:val="0"/>
      <w:marBottom w:val="0"/>
      <w:divBdr>
        <w:top w:val="none" w:sz="0" w:space="0" w:color="auto"/>
        <w:left w:val="none" w:sz="0" w:space="0" w:color="auto"/>
        <w:bottom w:val="none" w:sz="0" w:space="0" w:color="auto"/>
        <w:right w:val="none" w:sz="0" w:space="0" w:color="auto"/>
      </w:divBdr>
    </w:div>
    <w:div w:id="656344144">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56812404">
      <w:bodyDiv w:val="1"/>
      <w:marLeft w:val="0"/>
      <w:marRight w:val="0"/>
      <w:marTop w:val="0"/>
      <w:marBottom w:val="0"/>
      <w:divBdr>
        <w:top w:val="none" w:sz="0" w:space="0" w:color="auto"/>
        <w:left w:val="none" w:sz="0" w:space="0" w:color="auto"/>
        <w:bottom w:val="none" w:sz="0" w:space="0" w:color="auto"/>
        <w:right w:val="none" w:sz="0" w:space="0" w:color="auto"/>
      </w:divBdr>
    </w:div>
    <w:div w:id="657421095">
      <w:bodyDiv w:val="1"/>
      <w:marLeft w:val="0"/>
      <w:marRight w:val="0"/>
      <w:marTop w:val="0"/>
      <w:marBottom w:val="0"/>
      <w:divBdr>
        <w:top w:val="none" w:sz="0" w:space="0" w:color="auto"/>
        <w:left w:val="none" w:sz="0" w:space="0" w:color="auto"/>
        <w:bottom w:val="none" w:sz="0" w:space="0" w:color="auto"/>
        <w:right w:val="none" w:sz="0" w:space="0" w:color="auto"/>
      </w:divBdr>
    </w:div>
    <w:div w:id="661280445">
      <w:bodyDiv w:val="1"/>
      <w:marLeft w:val="0"/>
      <w:marRight w:val="0"/>
      <w:marTop w:val="0"/>
      <w:marBottom w:val="0"/>
      <w:divBdr>
        <w:top w:val="none" w:sz="0" w:space="0" w:color="auto"/>
        <w:left w:val="none" w:sz="0" w:space="0" w:color="auto"/>
        <w:bottom w:val="none" w:sz="0" w:space="0" w:color="auto"/>
        <w:right w:val="none" w:sz="0" w:space="0" w:color="auto"/>
      </w:divBdr>
    </w:div>
    <w:div w:id="662273329">
      <w:bodyDiv w:val="1"/>
      <w:marLeft w:val="0"/>
      <w:marRight w:val="0"/>
      <w:marTop w:val="0"/>
      <w:marBottom w:val="0"/>
      <w:divBdr>
        <w:top w:val="none" w:sz="0" w:space="0" w:color="auto"/>
        <w:left w:val="none" w:sz="0" w:space="0" w:color="auto"/>
        <w:bottom w:val="none" w:sz="0" w:space="0" w:color="auto"/>
        <w:right w:val="none" w:sz="0" w:space="0" w:color="auto"/>
      </w:divBdr>
    </w:div>
    <w:div w:id="662467123">
      <w:bodyDiv w:val="1"/>
      <w:marLeft w:val="0"/>
      <w:marRight w:val="0"/>
      <w:marTop w:val="0"/>
      <w:marBottom w:val="0"/>
      <w:divBdr>
        <w:top w:val="none" w:sz="0" w:space="0" w:color="auto"/>
        <w:left w:val="none" w:sz="0" w:space="0" w:color="auto"/>
        <w:bottom w:val="none" w:sz="0" w:space="0" w:color="auto"/>
        <w:right w:val="none" w:sz="0" w:space="0" w:color="auto"/>
      </w:divBdr>
    </w:div>
    <w:div w:id="663430870">
      <w:bodyDiv w:val="1"/>
      <w:marLeft w:val="0"/>
      <w:marRight w:val="0"/>
      <w:marTop w:val="0"/>
      <w:marBottom w:val="0"/>
      <w:divBdr>
        <w:top w:val="none" w:sz="0" w:space="0" w:color="auto"/>
        <w:left w:val="none" w:sz="0" w:space="0" w:color="auto"/>
        <w:bottom w:val="none" w:sz="0" w:space="0" w:color="auto"/>
        <w:right w:val="none" w:sz="0" w:space="0" w:color="auto"/>
      </w:divBdr>
    </w:div>
    <w:div w:id="663707468">
      <w:bodyDiv w:val="1"/>
      <w:marLeft w:val="0"/>
      <w:marRight w:val="0"/>
      <w:marTop w:val="0"/>
      <w:marBottom w:val="0"/>
      <w:divBdr>
        <w:top w:val="none" w:sz="0" w:space="0" w:color="auto"/>
        <w:left w:val="none" w:sz="0" w:space="0" w:color="auto"/>
        <w:bottom w:val="none" w:sz="0" w:space="0" w:color="auto"/>
        <w:right w:val="none" w:sz="0" w:space="0" w:color="auto"/>
      </w:divBdr>
    </w:div>
    <w:div w:id="666321757">
      <w:bodyDiv w:val="1"/>
      <w:marLeft w:val="0"/>
      <w:marRight w:val="0"/>
      <w:marTop w:val="0"/>
      <w:marBottom w:val="0"/>
      <w:divBdr>
        <w:top w:val="none" w:sz="0" w:space="0" w:color="auto"/>
        <w:left w:val="none" w:sz="0" w:space="0" w:color="auto"/>
        <w:bottom w:val="none" w:sz="0" w:space="0" w:color="auto"/>
        <w:right w:val="none" w:sz="0" w:space="0" w:color="auto"/>
      </w:divBdr>
    </w:div>
    <w:div w:id="667247720">
      <w:bodyDiv w:val="1"/>
      <w:marLeft w:val="0"/>
      <w:marRight w:val="0"/>
      <w:marTop w:val="0"/>
      <w:marBottom w:val="0"/>
      <w:divBdr>
        <w:top w:val="none" w:sz="0" w:space="0" w:color="auto"/>
        <w:left w:val="none" w:sz="0" w:space="0" w:color="auto"/>
        <w:bottom w:val="none" w:sz="0" w:space="0" w:color="auto"/>
        <w:right w:val="none" w:sz="0" w:space="0" w:color="auto"/>
      </w:divBdr>
    </w:div>
    <w:div w:id="668024873">
      <w:bodyDiv w:val="1"/>
      <w:marLeft w:val="0"/>
      <w:marRight w:val="0"/>
      <w:marTop w:val="0"/>
      <w:marBottom w:val="0"/>
      <w:divBdr>
        <w:top w:val="none" w:sz="0" w:space="0" w:color="auto"/>
        <w:left w:val="none" w:sz="0" w:space="0" w:color="auto"/>
        <w:bottom w:val="none" w:sz="0" w:space="0" w:color="auto"/>
        <w:right w:val="none" w:sz="0" w:space="0" w:color="auto"/>
      </w:divBdr>
    </w:div>
    <w:div w:id="668749272">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68869612">
      <w:bodyDiv w:val="1"/>
      <w:marLeft w:val="0"/>
      <w:marRight w:val="0"/>
      <w:marTop w:val="0"/>
      <w:marBottom w:val="0"/>
      <w:divBdr>
        <w:top w:val="none" w:sz="0" w:space="0" w:color="auto"/>
        <w:left w:val="none" w:sz="0" w:space="0" w:color="auto"/>
        <w:bottom w:val="none" w:sz="0" w:space="0" w:color="auto"/>
        <w:right w:val="none" w:sz="0" w:space="0" w:color="auto"/>
      </w:divBdr>
    </w:div>
    <w:div w:id="670523116">
      <w:bodyDiv w:val="1"/>
      <w:marLeft w:val="0"/>
      <w:marRight w:val="0"/>
      <w:marTop w:val="0"/>
      <w:marBottom w:val="0"/>
      <w:divBdr>
        <w:top w:val="none" w:sz="0" w:space="0" w:color="auto"/>
        <w:left w:val="none" w:sz="0" w:space="0" w:color="auto"/>
        <w:bottom w:val="none" w:sz="0" w:space="0" w:color="auto"/>
        <w:right w:val="none" w:sz="0" w:space="0" w:color="auto"/>
      </w:divBdr>
    </w:div>
    <w:div w:id="672610416">
      <w:bodyDiv w:val="1"/>
      <w:marLeft w:val="0"/>
      <w:marRight w:val="0"/>
      <w:marTop w:val="0"/>
      <w:marBottom w:val="0"/>
      <w:divBdr>
        <w:top w:val="none" w:sz="0" w:space="0" w:color="auto"/>
        <w:left w:val="none" w:sz="0" w:space="0" w:color="auto"/>
        <w:bottom w:val="none" w:sz="0" w:space="0" w:color="auto"/>
        <w:right w:val="none" w:sz="0" w:space="0" w:color="auto"/>
      </w:divBdr>
    </w:div>
    <w:div w:id="673722216">
      <w:bodyDiv w:val="1"/>
      <w:marLeft w:val="0"/>
      <w:marRight w:val="0"/>
      <w:marTop w:val="0"/>
      <w:marBottom w:val="0"/>
      <w:divBdr>
        <w:top w:val="none" w:sz="0" w:space="0" w:color="auto"/>
        <w:left w:val="none" w:sz="0" w:space="0" w:color="auto"/>
        <w:bottom w:val="none" w:sz="0" w:space="0" w:color="auto"/>
        <w:right w:val="none" w:sz="0" w:space="0" w:color="auto"/>
      </w:divBdr>
    </w:div>
    <w:div w:id="674694375">
      <w:bodyDiv w:val="1"/>
      <w:marLeft w:val="0"/>
      <w:marRight w:val="0"/>
      <w:marTop w:val="0"/>
      <w:marBottom w:val="0"/>
      <w:divBdr>
        <w:top w:val="none" w:sz="0" w:space="0" w:color="auto"/>
        <w:left w:val="none" w:sz="0" w:space="0" w:color="auto"/>
        <w:bottom w:val="none" w:sz="0" w:space="0" w:color="auto"/>
        <w:right w:val="none" w:sz="0" w:space="0" w:color="auto"/>
      </w:divBdr>
    </w:div>
    <w:div w:id="675159245">
      <w:bodyDiv w:val="1"/>
      <w:marLeft w:val="0"/>
      <w:marRight w:val="0"/>
      <w:marTop w:val="0"/>
      <w:marBottom w:val="0"/>
      <w:divBdr>
        <w:top w:val="none" w:sz="0" w:space="0" w:color="auto"/>
        <w:left w:val="none" w:sz="0" w:space="0" w:color="auto"/>
        <w:bottom w:val="none" w:sz="0" w:space="0" w:color="auto"/>
        <w:right w:val="none" w:sz="0" w:space="0" w:color="auto"/>
      </w:divBdr>
    </w:div>
    <w:div w:id="679041138">
      <w:bodyDiv w:val="1"/>
      <w:marLeft w:val="0"/>
      <w:marRight w:val="0"/>
      <w:marTop w:val="0"/>
      <w:marBottom w:val="0"/>
      <w:divBdr>
        <w:top w:val="none" w:sz="0" w:space="0" w:color="auto"/>
        <w:left w:val="none" w:sz="0" w:space="0" w:color="auto"/>
        <w:bottom w:val="none" w:sz="0" w:space="0" w:color="auto"/>
        <w:right w:val="none" w:sz="0" w:space="0" w:color="auto"/>
      </w:divBdr>
    </w:div>
    <w:div w:id="679309641">
      <w:bodyDiv w:val="1"/>
      <w:marLeft w:val="0"/>
      <w:marRight w:val="0"/>
      <w:marTop w:val="0"/>
      <w:marBottom w:val="0"/>
      <w:divBdr>
        <w:top w:val="none" w:sz="0" w:space="0" w:color="auto"/>
        <w:left w:val="none" w:sz="0" w:space="0" w:color="auto"/>
        <w:bottom w:val="none" w:sz="0" w:space="0" w:color="auto"/>
        <w:right w:val="none" w:sz="0" w:space="0" w:color="auto"/>
      </w:divBdr>
    </w:div>
    <w:div w:id="679427782">
      <w:bodyDiv w:val="1"/>
      <w:marLeft w:val="0"/>
      <w:marRight w:val="0"/>
      <w:marTop w:val="0"/>
      <w:marBottom w:val="0"/>
      <w:divBdr>
        <w:top w:val="none" w:sz="0" w:space="0" w:color="auto"/>
        <w:left w:val="none" w:sz="0" w:space="0" w:color="auto"/>
        <w:bottom w:val="none" w:sz="0" w:space="0" w:color="auto"/>
        <w:right w:val="none" w:sz="0" w:space="0" w:color="auto"/>
      </w:divBdr>
    </w:div>
    <w:div w:id="682829697">
      <w:bodyDiv w:val="1"/>
      <w:marLeft w:val="0"/>
      <w:marRight w:val="0"/>
      <w:marTop w:val="0"/>
      <w:marBottom w:val="0"/>
      <w:divBdr>
        <w:top w:val="none" w:sz="0" w:space="0" w:color="auto"/>
        <w:left w:val="none" w:sz="0" w:space="0" w:color="auto"/>
        <w:bottom w:val="none" w:sz="0" w:space="0" w:color="auto"/>
        <w:right w:val="none" w:sz="0" w:space="0" w:color="auto"/>
      </w:divBdr>
    </w:div>
    <w:div w:id="68289794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686255223">
      <w:bodyDiv w:val="1"/>
      <w:marLeft w:val="0"/>
      <w:marRight w:val="0"/>
      <w:marTop w:val="0"/>
      <w:marBottom w:val="0"/>
      <w:divBdr>
        <w:top w:val="none" w:sz="0" w:space="0" w:color="auto"/>
        <w:left w:val="none" w:sz="0" w:space="0" w:color="auto"/>
        <w:bottom w:val="none" w:sz="0" w:space="0" w:color="auto"/>
        <w:right w:val="none" w:sz="0" w:space="0" w:color="auto"/>
      </w:divBdr>
    </w:div>
    <w:div w:id="687412689">
      <w:bodyDiv w:val="1"/>
      <w:marLeft w:val="0"/>
      <w:marRight w:val="0"/>
      <w:marTop w:val="0"/>
      <w:marBottom w:val="0"/>
      <w:divBdr>
        <w:top w:val="none" w:sz="0" w:space="0" w:color="auto"/>
        <w:left w:val="none" w:sz="0" w:space="0" w:color="auto"/>
        <w:bottom w:val="none" w:sz="0" w:space="0" w:color="auto"/>
        <w:right w:val="none" w:sz="0" w:space="0" w:color="auto"/>
      </w:divBdr>
    </w:div>
    <w:div w:id="688337812">
      <w:bodyDiv w:val="1"/>
      <w:marLeft w:val="0"/>
      <w:marRight w:val="0"/>
      <w:marTop w:val="0"/>
      <w:marBottom w:val="0"/>
      <w:divBdr>
        <w:top w:val="none" w:sz="0" w:space="0" w:color="auto"/>
        <w:left w:val="none" w:sz="0" w:space="0" w:color="auto"/>
        <w:bottom w:val="none" w:sz="0" w:space="0" w:color="auto"/>
        <w:right w:val="none" w:sz="0" w:space="0" w:color="auto"/>
      </w:divBdr>
    </w:div>
    <w:div w:id="689260410">
      <w:bodyDiv w:val="1"/>
      <w:marLeft w:val="0"/>
      <w:marRight w:val="0"/>
      <w:marTop w:val="0"/>
      <w:marBottom w:val="0"/>
      <w:divBdr>
        <w:top w:val="none" w:sz="0" w:space="0" w:color="auto"/>
        <w:left w:val="none" w:sz="0" w:space="0" w:color="auto"/>
        <w:bottom w:val="none" w:sz="0" w:space="0" w:color="auto"/>
        <w:right w:val="none" w:sz="0" w:space="0" w:color="auto"/>
      </w:divBdr>
    </w:div>
    <w:div w:id="689601001">
      <w:bodyDiv w:val="1"/>
      <w:marLeft w:val="0"/>
      <w:marRight w:val="0"/>
      <w:marTop w:val="0"/>
      <w:marBottom w:val="0"/>
      <w:divBdr>
        <w:top w:val="none" w:sz="0" w:space="0" w:color="auto"/>
        <w:left w:val="none" w:sz="0" w:space="0" w:color="auto"/>
        <w:bottom w:val="none" w:sz="0" w:space="0" w:color="auto"/>
        <w:right w:val="none" w:sz="0" w:space="0" w:color="auto"/>
      </w:divBdr>
    </w:div>
    <w:div w:id="690961258">
      <w:bodyDiv w:val="1"/>
      <w:marLeft w:val="0"/>
      <w:marRight w:val="0"/>
      <w:marTop w:val="0"/>
      <w:marBottom w:val="0"/>
      <w:divBdr>
        <w:top w:val="none" w:sz="0" w:space="0" w:color="auto"/>
        <w:left w:val="none" w:sz="0" w:space="0" w:color="auto"/>
        <w:bottom w:val="none" w:sz="0" w:space="0" w:color="auto"/>
        <w:right w:val="none" w:sz="0" w:space="0" w:color="auto"/>
      </w:divBdr>
    </w:div>
    <w:div w:id="691228027">
      <w:bodyDiv w:val="1"/>
      <w:marLeft w:val="0"/>
      <w:marRight w:val="0"/>
      <w:marTop w:val="0"/>
      <w:marBottom w:val="0"/>
      <w:divBdr>
        <w:top w:val="none" w:sz="0" w:space="0" w:color="auto"/>
        <w:left w:val="none" w:sz="0" w:space="0" w:color="auto"/>
        <w:bottom w:val="none" w:sz="0" w:space="0" w:color="auto"/>
        <w:right w:val="none" w:sz="0" w:space="0" w:color="auto"/>
      </w:divBdr>
    </w:div>
    <w:div w:id="691806280">
      <w:bodyDiv w:val="1"/>
      <w:marLeft w:val="0"/>
      <w:marRight w:val="0"/>
      <w:marTop w:val="0"/>
      <w:marBottom w:val="0"/>
      <w:divBdr>
        <w:top w:val="none" w:sz="0" w:space="0" w:color="auto"/>
        <w:left w:val="none" w:sz="0" w:space="0" w:color="auto"/>
        <w:bottom w:val="none" w:sz="0" w:space="0" w:color="auto"/>
        <w:right w:val="none" w:sz="0" w:space="0" w:color="auto"/>
      </w:divBdr>
    </w:div>
    <w:div w:id="692651589">
      <w:bodyDiv w:val="1"/>
      <w:marLeft w:val="0"/>
      <w:marRight w:val="0"/>
      <w:marTop w:val="0"/>
      <w:marBottom w:val="0"/>
      <w:divBdr>
        <w:top w:val="none" w:sz="0" w:space="0" w:color="auto"/>
        <w:left w:val="none" w:sz="0" w:space="0" w:color="auto"/>
        <w:bottom w:val="none" w:sz="0" w:space="0" w:color="auto"/>
        <w:right w:val="none" w:sz="0" w:space="0" w:color="auto"/>
      </w:divBdr>
    </w:div>
    <w:div w:id="693728878">
      <w:bodyDiv w:val="1"/>
      <w:marLeft w:val="0"/>
      <w:marRight w:val="0"/>
      <w:marTop w:val="0"/>
      <w:marBottom w:val="0"/>
      <w:divBdr>
        <w:top w:val="none" w:sz="0" w:space="0" w:color="auto"/>
        <w:left w:val="none" w:sz="0" w:space="0" w:color="auto"/>
        <w:bottom w:val="none" w:sz="0" w:space="0" w:color="auto"/>
        <w:right w:val="none" w:sz="0" w:space="0" w:color="auto"/>
      </w:divBdr>
    </w:div>
    <w:div w:id="694966369">
      <w:bodyDiv w:val="1"/>
      <w:marLeft w:val="0"/>
      <w:marRight w:val="0"/>
      <w:marTop w:val="0"/>
      <w:marBottom w:val="0"/>
      <w:divBdr>
        <w:top w:val="none" w:sz="0" w:space="0" w:color="auto"/>
        <w:left w:val="none" w:sz="0" w:space="0" w:color="auto"/>
        <w:bottom w:val="none" w:sz="0" w:space="0" w:color="auto"/>
        <w:right w:val="none" w:sz="0" w:space="0" w:color="auto"/>
      </w:divBdr>
    </w:div>
    <w:div w:id="695814418">
      <w:bodyDiv w:val="1"/>
      <w:marLeft w:val="0"/>
      <w:marRight w:val="0"/>
      <w:marTop w:val="0"/>
      <w:marBottom w:val="0"/>
      <w:divBdr>
        <w:top w:val="none" w:sz="0" w:space="0" w:color="auto"/>
        <w:left w:val="none" w:sz="0" w:space="0" w:color="auto"/>
        <w:bottom w:val="none" w:sz="0" w:space="0" w:color="auto"/>
        <w:right w:val="none" w:sz="0" w:space="0" w:color="auto"/>
      </w:divBdr>
    </w:div>
    <w:div w:id="696659236">
      <w:bodyDiv w:val="1"/>
      <w:marLeft w:val="0"/>
      <w:marRight w:val="0"/>
      <w:marTop w:val="0"/>
      <w:marBottom w:val="0"/>
      <w:divBdr>
        <w:top w:val="none" w:sz="0" w:space="0" w:color="auto"/>
        <w:left w:val="none" w:sz="0" w:space="0" w:color="auto"/>
        <w:bottom w:val="none" w:sz="0" w:space="0" w:color="auto"/>
        <w:right w:val="none" w:sz="0" w:space="0" w:color="auto"/>
      </w:divBdr>
    </w:div>
    <w:div w:id="697850048">
      <w:bodyDiv w:val="1"/>
      <w:marLeft w:val="0"/>
      <w:marRight w:val="0"/>
      <w:marTop w:val="0"/>
      <w:marBottom w:val="0"/>
      <w:divBdr>
        <w:top w:val="none" w:sz="0" w:space="0" w:color="auto"/>
        <w:left w:val="none" w:sz="0" w:space="0" w:color="auto"/>
        <w:bottom w:val="none" w:sz="0" w:space="0" w:color="auto"/>
        <w:right w:val="none" w:sz="0" w:space="0" w:color="auto"/>
      </w:divBdr>
    </w:div>
    <w:div w:id="698164795">
      <w:bodyDiv w:val="1"/>
      <w:marLeft w:val="0"/>
      <w:marRight w:val="0"/>
      <w:marTop w:val="0"/>
      <w:marBottom w:val="0"/>
      <w:divBdr>
        <w:top w:val="none" w:sz="0" w:space="0" w:color="auto"/>
        <w:left w:val="none" w:sz="0" w:space="0" w:color="auto"/>
        <w:bottom w:val="none" w:sz="0" w:space="0" w:color="auto"/>
        <w:right w:val="none" w:sz="0" w:space="0" w:color="auto"/>
      </w:divBdr>
    </w:div>
    <w:div w:id="698429887">
      <w:bodyDiv w:val="1"/>
      <w:marLeft w:val="0"/>
      <w:marRight w:val="0"/>
      <w:marTop w:val="0"/>
      <w:marBottom w:val="0"/>
      <w:divBdr>
        <w:top w:val="none" w:sz="0" w:space="0" w:color="auto"/>
        <w:left w:val="none" w:sz="0" w:space="0" w:color="auto"/>
        <w:bottom w:val="none" w:sz="0" w:space="0" w:color="auto"/>
        <w:right w:val="none" w:sz="0" w:space="0" w:color="auto"/>
      </w:divBdr>
    </w:div>
    <w:div w:id="700201351">
      <w:bodyDiv w:val="1"/>
      <w:marLeft w:val="0"/>
      <w:marRight w:val="0"/>
      <w:marTop w:val="0"/>
      <w:marBottom w:val="0"/>
      <w:divBdr>
        <w:top w:val="none" w:sz="0" w:space="0" w:color="auto"/>
        <w:left w:val="none" w:sz="0" w:space="0" w:color="auto"/>
        <w:bottom w:val="none" w:sz="0" w:space="0" w:color="auto"/>
        <w:right w:val="none" w:sz="0" w:space="0" w:color="auto"/>
      </w:divBdr>
    </w:div>
    <w:div w:id="700325283">
      <w:bodyDiv w:val="1"/>
      <w:marLeft w:val="0"/>
      <w:marRight w:val="0"/>
      <w:marTop w:val="0"/>
      <w:marBottom w:val="0"/>
      <w:divBdr>
        <w:top w:val="none" w:sz="0" w:space="0" w:color="auto"/>
        <w:left w:val="none" w:sz="0" w:space="0" w:color="auto"/>
        <w:bottom w:val="none" w:sz="0" w:space="0" w:color="auto"/>
        <w:right w:val="none" w:sz="0" w:space="0" w:color="auto"/>
      </w:divBdr>
    </w:div>
    <w:div w:id="700520690">
      <w:bodyDiv w:val="1"/>
      <w:marLeft w:val="0"/>
      <w:marRight w:val="0"/>
      <w:marTop w:val="0"/>
      <w:marBottom w:val="0"/>
      <w:divBdr>
        <w:top w:val="none" w:sz="0" w:space="0" w:color="auto"/>
        <w:left w:val="none" w:sz="0" w:space="0" w:color="auto"/>
        <w:bottom w:val="none" w:sz="0" w:space="0" w:color="auto"/>
        <w:right w:val="none" w:sz="0" w:space="0" w:color="auto"/>
      </w:divBdr>
    </w:div>
    <w:div w:id="701200474">
      <w:bodyDiv w:val="1"/>
      <w:marLeft w:val="0"/>
      <w:marRight w:val="0"/>
      <w:marTop w:val="0"/>
      <w:marBottom w:val="0"/>
      <w:divBdr>
        <w:top w:val="none" w:sz="0" w:space="0" w:color="auto"/>
        <w:left w:val="none" w:sz="0" w:space="0" w:color="auto"/>
        <w:bottom w:val="none" w:sz="0" w:space="0" w:color="auto"/>
        <w:right w:val="none" w:sz="0" w:space="0" w:color="auto"/>
      </w:divBdr>
    </w:div>
    <w:div w:id="701706033">
      <w:bodyDiv w:val="1"/>
      <w:marLeft w:val="0"/>
      <w:marRight w:val="0"/>
      <w:marTop w:val="0"/>
      <w:marBottom w:val="0"/>
      <w:divBdr>
        <w:top w:val="none" w:sz="0" w:space="0" w:color="auto"/>
        <w:left w:val="none" w:sz="0" w:space="0" w:color="auto"/>
        <w:bottom w:val="none" w:sz="0" w:space="0" w:color="auto"/>
        <w:right w:val="none" w:sz="0" w:space="0" w:color="auto"/>
      </w:divBdr>
    </w:div>
    <w:div w:id="701785246">
      <w:bodyDiv w:val="1"/>
      <w:marLeft w:val="0"/>
      <w:marRight w:val="0"/>
      <w:marTop w:val="0"/>
      <w:marBottom w:val="0"/>
      <w:divBdr>
        <w:top w:val="none" w:sz="0" w:space="0" w:color="auto"/>
        <w:left w:val="none" w:sz="0" w:space="0" w:color="auto"/>
        <w:bottom w:val="none" w:sz="0" w:space="0" w:color="auto"/>
        <w:right w:val="none" w:sz="0" w:space="0" w:color="auto"/>
      </w:divBdr>
    </w:div>
    <w:div w:id="701832530">
      <w:bodyDiv w:val="1"/>
      <w:marLeft w:val="0"/>
      <w:marRight w:val="0"/>
      <w:marTop w:val="0"/>
      <w:marBottom w:val="0"/>
      <w:divBdr>
        <w:top w:val="none" w:sz="0" w:space="0" w:color="auto"/>
        <w:left w:val="none" w:sz="0" w:space="0" w:color="auto"/>
        <w:bottom w:val="none" w:sz="0" w:space="0" w:color="auto"/>
        <w:right w:val="none" w:sz="0" w:space="0" w:color="auto"/>
      </w:divBdr>
    </w:div>
    <w:div w:id="702485687">
      <w:bodyDiv w:val="1"/>
      <w:marLeft w:val="0"/>
      <w:marRight w:val="0"/>
      <w:marTop w:val="0"/>
      <w:marBottom w:val="0"/>
      <w:divBdr>
        <w:top w:val="none" w:sz="0" w:space="0" w:color="auto"/>
        <w:left w:val="none" w:sz="0" w:space="0" w:color="auto"/>
        <w:bottom w:val="none" w:sz="0" w:space="0" w:color="auto"/>
        <w:right w:val="none" w:sz="0" w:space="0" w:color="auto"/>
      </w:divBdr>
    </w:div>
    <w:div w:id="702632898">
      <w:bodyDiv w:val="1"/>
      <w:marLeft w:val="0"/>
      <w:marRight w:val="0"/>
      <w:marTop w:val="0"/>
      <w:marBottom w:val="0"/>
      <w:divBdr>
        <w:top w:val="none" w:sz="0" w:space="0" w:color="auto"/>
        <w:left w:val="none" w:sz="0" w:space="0" w:color="auto"/>
        <w:bottom w:val="none" w:sz="0" w:space="0" w:color="auto"/>
        <w:right w:val="none" w:sz="0" w:space="0" w:color="auto"/>
      </w:divBdr>
    </w:div>
    <w:div w:id="703602877">
      <w:bodyDiv w:val="1"/>
      <w:marLeft w:val="0"/>
      <w:marRight w:val="0"/>
      <w:marTop w:val="0"/>
      <w:marBottom w:val="0"/>
      <w:divBdr>
        <w:top w:val="none" w:sz="0" w:space="0" w:color="auto"/>
        <w:left w:val="none" w:sz="0" w:space="0" w:color="auto"/>
        <w:bottom w:val="none" w:sz="0" w:space="0" w:color="auto"/>
        <w:right w:val="none" w:sz="0" w:space="0" w:color="auto"/>
      </w:divBdr>
    </w:div>
    <w:div w:id="705569365">
      <w:bodyDiv w:val="1"/>
      <w:marLeft w:val="0"/>
      <w:marRight w:val="0"/>
      <w:marTop w:val="0"/>
      <w:marBottom w:val="0"/>
      <w:divBdr>
        <w:top w:val="none" w:sz="0" w:space="0" w:color="auto"/>
        <w:left w:val="none" w:sz="0" w:space="0" w:color="auto"/>
        <w:bottom w:val="none" w:sz="0" w:space="0" w:color="auto"/>
        <w:right w:val="none" w:sz="0" w:space="0" w:color="auto"/>
      </w:divBdr>
    </w:div>
    <w:div w:id="706099671">
      <w:bodyDiv w:val="1"/>
      <w:marLeft w:val="0"/>
      <w:marRight w:val="0"/>
      <w:marTop w:val="0"/>
      <w:marBottom w:val="0"/>
      <w:divBdr>
        <w:top w:val="none" w:sz="0" w:space="0" w:color="auto"/>
        <w:left w:val="none" w:sz="0" w:space="0" w:color="auto"/>
        <w:bottom w:val="none" w:sz="0" w:space="0" w:color="auto"/>
        <w:right w:val="none" w:sz="0" w:space="0" w:color="auto"/>
      </w:divBdr>
    </w:div>
    <w:div w:id="706682978">
      <w:bodyDiv w:val="1"/>
      <w:marLeft w:val="0"/>
      <w:marRight w:val="0"/>
      <w:marTop w:val="0"/>
      <w:marBottom w:val="0"/>
      <w:divBdr>
        <w:top w:val="none" w:sz="0" w:space="0" w:color="auto"/>
        <w:left w:val="none" w:sz="0" w:space="0" w:color="auto"/>
        <w:bottom w:val="none" w:sz="0" w:space="0" w:color="auto"/>
        <w:right w:val="none" w:sz="0" w:space="0" w:color="auto"/>
      </w:divBdr>
    </w:div>
    <w:div w:id="707414248">
      <w:bodyDiv w:val="1"/>
      <w:marLeft w:val="0"/>
      <w:marRight w:val="0"/>
      <w:marTop w:val="0"/>
      <w:marBottom w:val="0"/>
      <w:divBdr>
        <w:top w:val="none" w:sz="0" w:space="0" w:color="auto"/>
        <w:left w:val="none" w:sz="0" w:space="0" w:color="auto"/>
        <w:bottom w:val="none" w:sz="0" w:space="0" w:color="auto"/>
        <w:right w:val="none" w:sz="0" w:space="0" w:color="auto"/>
      </w:divBdr>
    </w:div>
    <w:div w:id="708072933">
      <w:bodyDiv w:val="1"/>
      <w:marLeft w:val="0"/>
      <w:marRight w:val="0"/>
      <w:marTop w:val="0"/>
      <w:marBottom w:val="0"/>
      <w:divBdr>
        <w:top w:val="none" w:sz="0" w:space="0" w:color="auto"/>
        <w:left w:val="none" w:sz="0" w:space="0" w:color="auto"/>
        <w:bottom w:val="none" w:sz="0" w:space="0" w:color="auto"/>
        <w:right w:val="none" w:sz="0" w:space="0" w:color="auto"/>
      </w:divBdr>
    </w:div>
    <w:div w:id="708381209">
      <w:bodyDiv w:val="1"/>
      <w:marLeft w:val="0"/>
      <w:marRight w:val="0"/>
      <w:marTop w:val="0"/>
      <w:marBottom w:val="0"/>
      <w:divBdr>
        <w:top w:val="none" w:sz="0" w:space="0" w:color="auto"/>
        <w:left w:val="none" w:sz="0" w:space="0" w:color="auto"/>
        <w:bottom w:val="none" w:sz="0" w:space="0" w:color="auto"/>
        <w:right w:val="none" w:sz="0" w:space="0" w:color="auto"/>
      </w:divBdr>
    </w:div>
    <w:div w:id="708914722">
      <w:bodyDiv w:val="1"/>
      <w:marLeft w:val="0"/>
      <w:marRight w:val="0"/>
      <w:marTop w:val="0"/>
      <w:marBottom w:val="0"/>
      <w:divBdr>
        <w:top w:val="none" w:sz="0" w:space="0" w:color="auto"/>
        <w:left w:val="none" w:sz="0" w:space="0" w:color="auto"/>
        <w:bottom w:val="none" w:sz="0" w:space="0" w:color="auto"/>
        <w:right w:val="none" w:sz="0" w:space="0" w:color="auto"/>
      </w:divBdr>
    </w:div>
    <w:div w:id="708915173">
      <w:bodyDiv w:val="1"/>
      <w:marLeft w:val="0"/>
      <w:marRight w:val="0"/>
      <w:marTop w:val="0"/>
      <w:marBottom w:val="0"/>
      <w:divBdr>
        <w:top w:val="none" w:sz="0" w:space="0" w:color="auto"/>
        <w:left w:val="none" w:sz="0" w:space="0" w:color="auto"/>
        <w:bottom w:val="none" w:sz="0" w:space="0" w:color="auto"/>
        <w:right w:val="none" w:sz="0" w:space="0" w:color="auto"/>
      </w:divBdr>
    </w:div>
    <w:div w:id="709302875">
      <w:bodyDiv w:val="1"/>
      <w:marLeft w:val="0"/>
      <w:marRight w:val="0"/>
      <w:marTop w:val="0"/>
      <w:marBottom w:val="0"/>
      <w:divBdr>
        <w:top w:val="none" w:sz="0" w:space="0" w:color="auto"/>
        <w:left w:val="none" w:sz="0" w:space="0" w:color="auto"/>
        <w:bottom w:val="none" w:sz="0" w:space="0" w:color="auto"/>
        <w:right w:val="none" w:sz="0" w:space="0" w:color="auto"/>
      </w:divBdr>
    </w:div>
    <w:div w:id="709451028">
      <w:bodyDiv w:val="1"/>
      <w:marLeft w:val="0"/>
      <w:marRight w:val="0"/>
      <w:marTop w:val="0"/>
      <w:marBottom w:val="0"/>
      <w:divBdr>
        <w:top w:val="none" w:sz="0" w:space="0" w:color="auto"/>
        <w:left w:val="none" w:sz="0" w:space="0" w:color="auto"/>
        <w:bottom w:val="none" w:sz="0" w:space="0" w:color="auto"/>
        <w:right w:val="none" w:sz="0" w:space="0" w:color="auto"/>
      </w:divBdr>
    </w:div>
    <w:div w:id="709842277">
      <w:bodyDiv w:val="1"/>
      <w:marLeft w:val="0"/>
      <w:marRight w:val="0"/>
      <w:marTop w:val="0"/>
      <w:marBottom w:val="0"/>
      <w:divBdr>
        <w:top w:val="none" w:sz="0" w:space="0" w:color="auto"/>
        <w:left w:val="none" w:sz="0" w:space="0" w:color="auto"/>
        <w:bottom w:val="none" w:sz="0" w:space="0" w:color="auto"/>
        <w:right w:val="none" w:sz="0" w:space="0" w:color="auto"/>
      </w:divBdr>
    </w:div>
    <w:div w:id="711420066">
      <w:bodyDiv w:val="1"/>
      <w:marLeft w:val="0"/>
      <w:marRight w:val="0"/>
      <w:marTop w:val="0"/>
      <w:marBottom w:val="0"/>
      <w:divBdr>
        <w:top w:val="none" w:sz="0" w:space="0" w:color="auto"/>
        <w:left w:val="none" w:sz="0" w:space="0" w:color="auto"/>
        <w:bottom w:val="none" w:sz="0" w:space="0" w:color="auto"/>
        <w:right w:val="none" w:sz="0" w:space="0" w:color="auto"/>
      </w:divBdr>
    </w:div>
    <w:div w:id="711537039">
      <w:bodyDiv w:val="1"/>
      <w:marLeft w:val="0"/>
      <w:marRight w:val="0"/>
      <w:marTop w:val="0"/>
      <w:marBottom w:val="0"/>
      <w:divBdr>
        <w:top w:val="none" w:sz="0" w:space="0" w:color="auto"/>
        <w:left w:val="none" w:sz="0" w:space="0" w:color="auto"/>
        <w:bottom w:val="none" w:sz="0" w:space="0" w:color="auto"/>
        <w:right w:val="none" w:sz="0" w:space="0" w:color="auto"/>
      </w:divBdr>
    </w:div>
    <w:div w:id="711924913">
      <w:bodyDiv w:val="1"/>
      <w:marLeft w:val="0"/>
      <w:marRight w:val="0"/>
      <w:marTop w:val="0"/>
      <w:marBottom w:val="0"/>
      <w:divBdr>
        <w:top w:val="none" w:sz="0" w:space="0" w:color="auto"/>
        <w:left w:val="none" w:sz="0" w:space="0" w:color="auto"/>
        <w:bottom w:val="none" w:sz="0" w:space="0" w:color="auto"/>
        <w:right w:val="none" w:sz="0" w:space="0" w:color="auto"/>
      </w:divBdr>
    </w:div>
    <w:div w:id="712390273">
      <w:bodyDiv w:val="1"/>
      <w:marLeft w:val="0"/>
      <w:marRight w:val="0"/>
      <w:marTop w:val="0"/>
      <w:marBottom w:val="0"/>
      <w:divBdr>
        <w:top w:val="none" w:sz="0" w:space="0" w:color="auto"/>
        <w:left w:val="none" w:sz="0" w:space="0" w:color="auto"/>
        <w:bottom w:val="none" w:sz="0" w:space="0" w:color="auto"/>
        <w:right w:val="none" w:sz="0" w:space="0" w:color="auto"/>
      </w:divBdr>
    </w:div>
    <w:div w:id="712660061">
      <w:bodyDiv w:val="1"/>
      <w:marLeft w:val="0"/>
      <w:marRight w:val="0"/>
      <w:marTop w:val="0"/>
      <w:marBottom w:val="0"/>
      <w:divBdr>
        <w:top w:val="none" w:sz="0" w:space="0" w:color="auto"/>
        <w:left w:val="none" w:sz="0" w:space="0" w:color="auto"/>
        <w:bottom w:val="none" w:sz="0" w:space="0" w:color="auto"/>
        <w:right w:val="none" w:sz="0" w:space="0" w:color="auto"/>
      </w:divBdr>
    </w:div>
    <w:div w:id="713116475">
      <w:bodyDiv w:val="1"/>
      <w:marLeft w:val="0"/>
      <w:marRight w:val="0"/>
      <w:marTop w:val="0"/>
      <w:marBottom w:val="0"/>
      <w:divBdr>
        <w:top w:val="none" w:sz="0" w:space="0" w:color="auto"/>
        <w:left w:val="none" w:sz="0" w:space="0" w:color="auto"/>
        <w:bottom w:val="none" w:sz="0" w:space="0" w:color="auto"/>
        <w:right w:val="none" w:sz="0" w:space="0" w:color="auto"/>
      </w:divBdr>
    </w:div>
    <w:div w:id="713507752">
      <w:bodyDiv w:val="1"/>
      <w:marLeft w:val="0"/>
      <w:marRight w:val="0"/>
      <w:marTop w:val="0"/>
      <w:marBottom w:val="0"/>
      <w:divBdr>
        <w:top w:val="none" w:sz="0" w:space="0" w:color="auto"/>
        <w:left w:val="none" w:sz="0" w:space="0" w:color="auto"/>
        <w:bottom w:val="none" w:sz="0" w:space="0" w:color="auto"/>
        <w:right w:val="none" w:sz="0" w:space="0" w:color="auto"/>
      </w:divBdr>
    </w:div>
    <w:div w:id="714542708">
      <w:bodyDiv w:val="1"/>
      <w:marLeft w:val="0"/>
      <w:marRight w:val="0"/>
      <w:marTop w:val="0"/>
      <w:marBottom w:val="0"/>
      <w:divBdr>
        <w:top w:val="none" w:sz="0" w:space="0" w:color="auto"/>
        <w:left w:val="none" w:sz="0" w:space="0" w:color="auto"/>
        <w:bottom w:val="none" w:sz="0" w:space="0" w:color="auto"/>
        <w:right w:val="none" w:sz="0" w:space="0" w:color="auto"/>
      </w:divBdr>
    </w:div>
    <w:div w:id="716903852">
      <w:bodyDiv w:val="1"/>
      <w:marLeft w:val="0"/>
      <w:marRight w:val="0"/>
      <w:marTop w:val="0"/>
      <w:marBottom w:val="0"/>
      <w:divBdr>
        <w:top w:val="none" w:sz="0" w:space="0" w:color="auto"/>
        <w:left w:val="none" w:sz="0" w:space="0" w:color="auto"/>
        <w:bottom w:val="none" w:sz="0" w:space="0" w:color="auto"/>
        <w:right w:val="none" w:sz="0" w:space="0" w:color="auto"/>
      </w:divBdr>
    </w:div>
    <w:div w:id="719281876">
      <w:bodyDiv w:val="1"/>
      <w:marLeft w:val="0"/>
      <w:marRight w:val="0"/>
      <w:marTop w:val="0"/>
      <w:marBottom w:val="0"/>
      <w:divBdr>
        <w:top w:val="none" w:sz="0" w:space="0" w:color="auto"/>
        <w:left w:val="none" w:sz="0" w:space="0" w:color="auto"/>
        <w:bottom w:val="none" w:sz="0" w:space="0" w:color="auto"/>
        <w:right w:val="none" w:sz="0" w:space="0" w:color="auto"/>
      </w:divBdr>
    </w:div>
    <w:div w:id="720011126">
      <w:bodyDiv w:val="1"/>
      <w:marLeft w:val="0"/>
      <w:marRight w:val="0"/>
      <w:marTop w:val="0"/>
      <w:marBottom w:val="0"/>
      <w:divBdr>
        <w:top w:val="none" w:sz="0" w:space="0" w:color="auto"/>
        <w:left w:val="none" w:sz="0" w:space="0" w:color="auto"/>
        <w:bottom w:val="none" w:sz="0" w:space="0" w:color="auto"/>
        <w:right w:val="none" w:sz="0" w:space="0" w:color="auto"/>
      </w:divBdr>
    </w:div>
    <w:div w:id="720132195">
      <w:bodyDiv w:val="1"/>
      <w:marLeft w:val="0"/>
      <w:marRight w:val="0"/>
      <w:marTop w:val="0"/>
      <w:marBottom w:val="0"/>
      <w:divBdr>
        <w:top w:val="none" w:sz="0" w:space="0" w:color="auto"/>
        <w:left w:val="none" w:sz="0" w:space="0" w:color="auto"/>
        <w:bottom w:val="none" w:sz="0" w:space="0" w:color="auto"/>
        <w:right w:val="none" w:sz="0" w:space="0" w:color="auto"/>
      </w:divBdr>
    </w:div>
    <w:div w:id="721095709">
      <w:bodyDiv w:val="1"/>
      <w:marLeft w:val="0"/>
      <w:marRight w:val="0"/>
      <w:marTop w:val="0"/>
      <w:marBottom w:val="0"/>
      <w:divBdr>
        <w:top w:val="none" w:sz="0" w:space="0" w:color="auto"/>
        <w:left w:val="none" w:sz="0" w:space="0" w:color="auto"/>
        <w:bottom w:val="none" w:sz="0" w:space="0" w:color="auto"/>
        <w:right w:val="none" w:sz="0" w:space="0" w:color="auto"/>
      </w:divBdr>
    </w:div>
    <w:div w:id="723872802">
      <w:bodyDiv w:val="1"/>
      <w:marLeft w:val="0"/>
      <w:marRight w:val="0"/>
      <w:marTop w:val="0"/>
      <w:marBottom w:val="0"/>
      <w:divBdr>
        <w:top w:val="none" w:sz="0" w:space="0" w:color="auto"/>
        <w:left w:val="none" w:sz="0" w:space="0" w:color="auto"/>
        <w:bottom w:val="none" w:sz="0" w:space="0" w:color="auto"/>
        <w:right w:val="none" w:sz="0" w:space="0" w:color="auto"/>
      </w:divBdr>
    </w:div>
    <w:div w:id="727070987">
      <w:bodyDiv w:val="1"/>
      <w:marLeft w:val="0"/>
      <w:marRight w:val="0"/>
      <w:marTop w:val="0"/>
      <w:marBottom w:val="0"/>
      <w:divBdr>
        <w:top w:val="none" w:sz="0" w:space="0" w:color="auto"/>
        <w:left w:val="none" w:sz="0" w:space="0" w:color="auto"/>
        <w:bottom w:val="none" w:sz="0" w:space="0" w:color="auto"/>
        <w:right w:val="none" w:sz="0" w:space="0" w:color="auto"/>
      </w:divBdr>
    </w:div>
    <w:div w:id="727605959">
      <w:bodyDiv w:val="1"/>
      <w:marLeft w:val="0"/>
      <w:marRight w:val="0"/>
      <w:marTop w:val="0"/>
      <w:marBottom w:val="0"/>
      <w:divBdr>
        <w:top w:val="none" w:sz="0" w:space="0" w:color="auto"/>
        <w:left w:val="none" w:sz="0" w:space="0" w:color="auto"/>
        <w:bottom w:val="none" w:sz="0" w:space="0" w:color="auto"/>
        <w:right w:val="none" w:sz="0" w:space="0" w:color="auto"/>
      </w:divBdr>
    </w:div>
    <w:div w:id="727730771">
      <w:bodyDiv w:val="1"/>
      <w:marLeft w:val="0"/>
      <w:marRight w:val="0"/>
      <w:marTop w:val="0"/>
      <w:marBottom w:val="0"/>
      <w:divBdr>
        <w:top w:val="none" w:sz="0" w:space="0" w:color="auto"/>
        <w:left w:val="none" w:sz="0" w:space="0" w:color="auto"/>
        <w:bottom w:val="none" w:sz="0" w:space="0" w:color="auto"/>
        <w:right w:val="none" w:sz="0" w:space="0" w:color="auto"/>
      </w:divBdr>
    </w:div>
    <w:div w:id="732390727">
      <w:bodyDiv w:val="1"/>
      <w:marLeft w:val="0"/>
      <w:marRight w:val="0"/>
      <w:marTop w:val="0"/>
      <w:marBottom w:val="0"/>
      <w:divBdr>
        <w:top w:val="none" w:sz="0" w:space="0" w:color="auto"/>
        <w:left w:val="none" w:sz="0" w:space="0" w:color="auto"/>
        <w:bottom w:val="none" w:sz="0" w:space="0" w:color="auto"/>
        <w:right w:val="none" w:sz="0" w:space="0" w:color="auto"/>
      </w:divBdr>
    </w:div>
    <w:div w:id="734620356">
      <w:bodyDiv w:val="1"/>
      <w:marLeft w:val="0"/>
      <w:marRight w:val="0"/>
      <w:marTop w:val="0"/>
      <w:marBottom w:val="0"/>
      <w:divBdr>
        <w:top w:val="none" w:sz="0" w:space="0" w:color="auto"/>
        <w:left w:val="none" w:sz="0" w:space="0" w:color="auto"/>
        <w:bottom w:val="none" w:sz="0" w:space="0" w:color="auto"/>
        <w:right w:val="none" w:sz="0" w:space="0" w:color="auto"/>
      </w:divBdr>
    </w:div>
    <w:div w:id="737023127">
      <w:bodyDiv w:val="1"/>
      <w:marLeft w:val="0"/>
      <w:marRight w:val="0"/>
      <w:marTop w:val="0"/>
      <w:marBottom w:val="0"/>
      <w:divBdr>
        <w:top w:val="none" w:sz="0" w:space="0" w:color="auto"/>
        <w:left w:val="none" w:sz="0" w:space="0" w:color="auto"/>
        <w:bottom w:val="none" w:sz="0" w:space="0" w:color="auto"/>
        <w:right w:val="none" w:sz="0" w:space="0" w:color="auto"/>
      </w:divBdr>
    </w:div>
    <w:div w:id="737168514">
      <w:bodyDiv w:val="1"/>
      <w:marLeft w:val="0"/>
      <w:marRight w:val="0"/>
      <w:marTop w:val="0"/>
      <w:marBottom w:val="0"/>
      <w:divBdr>
        <w:top w:val="none" w:sz="0" w:space="0" w:color="auto"/>
        <w:left w:val="none" w:sz="0" w:space="0" w:color="auto"/>
        <w:bottom w:val="none" w:sz="0" w:space="0" w:color="auto"/>
        <w:right w:val="none" w:sz="0" w:space="0" w:color="auto"/>
      </w:divBdr>
    </w:div>
    <w:div w:id="737172657">
      <w:bodyDiv w:val="1"/>
      <w:marLeft w:val="0"/>
      <w:marRight w:val="0"/>
      <w:marTop w:val="0"/>
      <w:marBottom w:val="0"/>
      <w:divBdr>
        <w:top w:val="none" w:sz="0" w:space="0" w:color="auto"/>
        <w:left w:val="none" w:sz="0" w:space="0" w:color="auto"/>
        <w:bottom w:val="none" w:sz="0" w:space="0" w:color="auto"/>
        <w:right w:val="none" w:sz="0" w:space="0" w:color="auto"/>
      </w:divBdr>
    </w:div>
    <w:div w:id="739209330">
      <w:bodyDiv w:val="1"/>
      <w:marLeft w:val="0"/>
      <w:marRight w:val="0"/>
      <w:marTop w:val="0"/>
      <w:marBottom w:val="0"/>
      <w:divBdr>
        <w:top w:val="none" w:sz="0" w:space="0" w:color="auto"/>
        <w:left w:val="none" w:sz="0" w:space="0" w:color="auto"/>
        <w:bottom w:val="none" w:sz="0" w:space="0" w:color="auto"/>
        <w:right w:val="none" w:sz="0" w:space="0" w:color="auto"/>
      </w:divBdr>
    </w:div>
    <w:div w:id="741370122">
      <w:bodyDiv w:val="1"/>
      <w:marLeft w:val="0"/>
      <w:marRight w:val="0"/>
      <w:marTop w:val="0"/>
      <w:marBottom w:val="0"/>
      <w:divBdr>
        <w:top w:val="none" w:sz="0" w:space="0" w:color="auto"/>
        <w:left w:val="none" w:sz="0" w:space="0" w:color="auto"/>
        <w:bottom w:val="none" w:sz="0" w:space="0" w:color="auto"/>
        <w:right w:val="none" w:sz="0" w:space="0" w:color="auto"/>
      </w:divBdr>
    </w:div>
    <w:div w:id="742215754">
      <w:bodyDiv w:val="1"/>
      <w:marLeft w:val="0"/>
      <w:marRight w:val="0"/>
      <w:marTop w:val="0"/>
      <w:marBottom w:val="0"/>
      <w:divBdr>
        <w:top w:val="none" w:sz="0" w:space="0" w:color="auto"/>
        <w:left w:val="none" w:sz="0" w:space="0" w:color="auto"/>
        <w:bottom w:val="none" w:sz="0" w:space="0" w:color="auto"/>
        <w:right w:val="none" w:sz="0" w:space="0" w:color="auto"/>
      </w:divBdr>
    </w:div>
    <w:div w:id="742289271">
      <w:bodyDiv w:val="1"/>
      <w:marLeft w:val="0"/>
      <w:marRight w:val="0"/>
      <w:marTop w:val="0"/>
      <w:marBottom w:val="0"/>
      <w:divBdr>
        <w:top w:val="none" w:sz="0" w:space="0" w:color="auto"/>
        <w:left w:val="none" w:sz="0" w:space="0" w:color="auto"/>
        <w:bottom w:val="none" w:sz="0" w:space="0" w:color="auto"/>
        <w:right w:val="none" w:sz="0" w:space="0" w:color="auto"/>
      </w:divBdr>
    </w:div>
    <w:div w:id="743263421">
      <w:bodyDiv w:val="1"/>
      <w:marLeft w:val="0"/>
      <w:marRight w:val="0"/>
      <w:marTop w:val="0"/>
      <w:marBottom w:val="0"/>
      <w:divBdr>
        <w:top w:val="none" w:sz="0" w:space="0" w:color="auto"/>
        <w:left w:val="none" w:sz="0" w:space="0" w:color="auto"/>
        <w:bottom w:val="none" w:sz="0" w:space="0" w:color="auto"/>
        <w:right w:val="none" w:sz="0" w:space="0" w:color="auto"/>
      </w:divBdr>
    </w:div>
    <w:div w:id="743600539">
      <w:bodyDiv w:val="1"/>
      <w:marLeft w:val="0"/>
      <w:marRight w:val="0"/>
      <w:marTop w:val="0"/>
      <w:marBottom w:val="0"/>
      <w:divBdr>
        <w:top w:val="none" w:sz="0" w:space="0" w:color="auto"/>
        <w:left w:val="none" w:sz="0" w:space="0" w:color="auto"/>
        <w:bottom w:val="none" w:sz="0" w:space="0" w:color="auto"/>
        <w:right w:val="none" w:sz="0" w:space="0" w:color="auto"/>
      </w:divBdr>
    </w:div>
    <w:div w:id="744181543">
      <w:bodyDiv w:val="1"/>
      <w:marLeft w:val="0"/>
      <w:marRight w:val="0"/>
      <w:marTop w:val="0"/>
      <w:marBottom w:val="0"/>
      <w:divBdr>
        <w:top w:val="none" w:sz="0" w:space="0" w:color="auto"/>
        <w:left w:val="none" w:sz="0" w:space="0" w:color="auto"/>
        <w:bottom w:val="none" w:sz="0" w:space="0" w:color="auto"/>
        <w:right w:val="none" w:sz="0" w:space="0" w:color="auto"/>
      </w:divBdr>
    </w:div>
    <w:div w:id="744227587">
      <w:bodyDiv w:val="1"/>
      <w:marLeft w:val="0"/>
      <w:marRight w:val="0"/>
      <w:marTop w:val="0"/>
      <w:marBottom w:val="0"/>
      <w:divBdr>
        <w:top w:val="none" w:sz="0" w:space="0" w:color="auto"/>
        <w:left w:val="none" w:sz="0" w:space="0" w:color="auto"/>
        <w:bottom w:val="none" w:sz="0" w:space="0" w:color="auto"/>
        <w:right w:val="none" w:sz="0" w:space="0" w:color="auto"/>
      </w:divBdr>
    </w:div>
    <w:div w:id="745954373">
      <w:bodyDiv w:val="1"/>
      <w:marLeft w:val="0"/>
      <w:marRight w:val="0"/>
      <w:marTop w:val="0"/>
      <w:marBottom w:val="0"/>
      <w:divBdr>
        <w:top w:val="none" w:sz="0" w:space="0" w:color="auto"/>
        <w:left w:val="none" w:sz="0" w:space="0" w:color="auto"/>
        <w:bottom w:val="none" w:sz="0" w:space="0" w:color="auto"/>
        <w:right w:val="none" w:sz="0" w:space="0" w:color="auto"/>
      </w:divBdr>
    </w:div>
    <w:div w:id="746028211">
      <w:bodyDiv w:val="1"/>
      <w:marLeft w:val="0"/>
      <w:marRight w:val="0"/>
      <w:marTop w:val="0"/>
      <w:marBottom w:val="0"/>
      <w:divBdr>
        <w:top w:val="none" w:sz="0" w:space="0" w:color="auto"/>
        <w:left w:val="none" w:sz="0" w:space="0" w:color="auto"/>
        <w:bottom w:val="none" w:sz="0" w:space="0" w:color="auto"/>
        <w:right w:val="none" w:sz="0" w:space="0" w:color="auto"/>
      </w:divBdr>
    </w:div>
    <w:div w:id="747843068">
      <w:bodyDiv w:val="1"/>
      <w:marLeft w:val="0"/>
      <w:marRight w:val="0"/>
      <w:marTop w:val="0"/>
      <w:marBottom w:val="0"/>
      <w:divBdr>
        <w:top w:val="none" w:sz="0" w:space="0" w:color="auto"/>
        <w:left w:val="none" w:sz="0" w:space="0" w:color="auto"/>
        <w:bottom w:val="none" w:sz="0" w:space="0" w:color="auto"/>
        <w:right w:val="none" w:sz="0" w:space="0" w:color="auto"/>
      </w:divBdr>
    </w:div>
    <w:div w:id="748118807">
      <w:bodyDiv w:val="1"/>
      <w:marLeft w:val="0"/>
      <w:marRight w:val="0"/>
      <w:marTop w:val="0"/>
      <w:marBottom w:val="0"/>
      <w:divBdr>
        <w:top w:val="none" w:sz="0" w:space="0" w:color="auto"/>
        <w:left w:val="none" w:sz="0" w:space="0" w:color="auto"/>
        <w:bottom w:val="none" w:sz="0" w:space="0" w:color="auto"/>
        <w:right w:val="none" w:sz="0" w:space="0" w:color="auto"/>
      </w:divBdr>
    </w:div>
    <w:div w:id="749618149">
      <w:bodyDiv w:val="1"/>
      <w:marLeft w:val="0"/>
      <w:marRight w:val="0"/>
      <w:marTop w:val="0"/>
      <w:marBottom w:val="0"/>
      <w:divBdr>
        <w:top w:val="none" w:sz="0" w:space="0" w:color="auto"/>
        <w:left w:val="none" w:sz="0" w:space="0" w:color="auto"/>
        <w:bottom w:val="none" w:sz="0" w:space="0" w:color="auto"/>
        <w:right w:val="none" w:sz="0" w:space="0" w:color="auto"/>
      </w:divBdr>
    </w:div>
    <w:div w:id="750926637">
      <w:bodyDiv w:val="1"/>
      <w:marLeft w:val="0"/>
      <w:marRight w:val="0"/>
      <w:marTop w:val="0"/>
      <w:marBottom w:val="0"/>
      <w:divBdr>
        <w:top w:val="none" w:sz="0" w:space="0" w:color="auto"/>
        <w:left w:val="none" w:sz="0" w:space="0" w:color="auto"/>
        <w:bottom w:val="none" w:sz="0" w:space="0" w:color="auto"/>
        <w:right w:val="none" w:sz="0" w:space="0" w:color="auto"/>
      </w:divBdr>
    </w:div>
    <w:div w:id="754866526">
      <w:bodyDiv w:val="1"/>
      <w:marLeft w:val="0"/>
      <w:marRight w:val="0"/>
      <w:marTop w:val="0"/>
      <w:marBottom w:val="0"/>
      <w:divBdr>
        <w:top w:val="none" w:sz="0" w:space="0" w:color="auto"/>
        <w:left w:val="none" w:sz="0" w:space="0" w:color="auto"/>
        <w:bottom w:val="none" w:sz="0" w:space="0" w:color="auto"/>
        <w:right w:val="none" w:sz="0" w:space="0" w:color="auto"/>
      </w:divBdr>
    </w:div>
    <w:div w:id="756170512">
      <w:bodyDiv w:val="1"/>
      <w:marLeft w:val="0"/>
      <w:marRight w:val="0"/>
      <w:marTop w:val="0"/>
      <w:marBottom w:val="0"/>
      <w:divBdr>
        <w:top w:val="none" w:sz="0" w:space="0" w:color="auto"/>
        <w:left w:val="none" w:sz="0" w:space="0" w:color="auto"/>
        <w:bottom w:val="none" w:sz="0" w:space="0" w:color="auto"/>
        <w:right w:val="none" w:sz="0" w:space="0" w:color="auto"/>
      </w:divBdr>
    </w:div>
    <w:div w:id="757478761">
      <w:bodyDiv w:val="1"/>
      <w:marLeft w:val="0"/>
      <w:marRight w:val="0"/>
      <w:marTop w:val="0"/>
      <w:marBottom w:val="0"/>
      <w:divBdr>
        <w:top w:val="none" w:sz="0" w:space="0" w:color="auto"/>
        <w:left w:val="none" w:sz="0" w:space="0" w:color="auto"/>
        <w:bottom w:val="none" w:sz="0" w:space="0" w:color="auto"/>
        <w:right w:val="none" w:sz="0" w:space="0" w:color="auto"/>
      </w:divBdr>
    </w:div>
    <w:div w:id="758333694">
      <w:bodyDiv w:val="1"/>
      <w:marLeft w:val="0"/>
      <w:marRight w:val="0"/>
      <w:marTop w:val="0"/>
      <w:marBottom w:val="0"/>
      <w:divBdr>
        <w:top w:val="none" w:sz="0" w:space="0" w:color="auto"/>
        <w:left w:val="none" w:sz="0" w:space="0" w:color="auto"/>
        <w:bottom w:val="none" w:sz="0" w:space="0" w:color="auto"/>
        <w:right w:val="none" w:sz="0" w:space="0" w:color="auto"/>
      </w:divBdr>
    </w:div>
    <w:div w:id="759376819">
      <w:bodyDiv w:val="1"/>
      <w:marLeft w:val="0"/>
      <w:marRight w:val="0"/>
      <w:marTop w:val="0"/>
      <w:marBottom w:val="0"/>
      <w:divBdr>
        <w:top w:val="none" w:sz="0" w:space="0" w:color="auto"/>
        <w:left w:val="none" w:sz="0" w:space="0" w:color="auto"/>
        <w:bottom w:val="none" w:sz="0" w:space="0" w:color="auto"/>
        <w:right w:val="none" w:sz="0" w:space="0" w:color="auto"/>
      </w:divBdr>
    </w:div>
    <w:div w:id="760226461">
      <w:bodyDiv w:val="1"/>
      <w:marLeft w:val="0"/>
      <w:marRight w:val="0"/>
      <w:marTop w:val="0"/>
      <w:marBottom w:val="0"/>
      <w:divBdr>
        <w:top w:val="none" w:sz="0" w:space="0" w:color="auto"/>
        <w:left w:val="none" w:sz="0" w:space="0" w:color="auto"/>
        <w:bottom w:val="none" w:sz="0" w:space="0" w:color="auto"/>
        <w:right w:val="none" w:sz="0" w:space="0" w:color="auto"/>
      </w:divBdr>
    </w:div>
    <w:div w:id="760293627">
      <w:bodyDiv w:val="1"/>
      <w:marLeft w:val="0"/>
      <w:marRight w:val="0"/>
      <w:marTop w:val="0"/>
      <w:marBottom w:val="0"/>
      <w:divBdr>
        <w:top w:val="none" w:sz="0" w:space="0" w:color="auto"/>
        <w:left w:val="none" w:sz="0" w:space="0" w:color="auto"/>
        <w:bottom w:val="none" w:sz="0" w:space="0" w:color="auto"/>
        <w:right w:val="none" w:sz="0" w:space="0" w:color="auto"/>
      </w:divBdr>
    </w:div>
    <w:div w:id="761536565">
      <w:bodyDiv w:val="1"/>
      <w:marLeft w:val="0"/>
      <w:marRight w:val="0"/>
      <w:marTop w:val="0"/>
      <w:marBottom w:val="0"/>
      <w:divBdr>
        <w:top w:val="none" w:sz="0" w:space="0" w:color="auto"/>
        <w:left w:val="none" w:sz="0" w:space="0" w:color="auto"/>
        <w:bottom w:val="none" w:sz="0" w:space="0" w:color="auto"/>
        <w:right w:val="none" w:sz="0" w:space="0" w:color="auto"/>
      </w:divBdr>
    </w:div>
    <w:div w:id="762190824">
      <w:bodyDiv w:val="1"/>
      <w:marLeft w:val="0"/>
      <w:marRight w:val="0"/>
      <w:marTop w:val="0"/>
      <w:marBottom w:val="0"/>
      <w:divBdr>
        <w:top w:val="none" w:sz="0" w:space="0" w:color="auto"/>
        <w:left w:val="none" w:sz="0" w:space="0" w:color="auto"/>
        <w:bottom w:val="none" w:sz="0" w:space="0" w:color="auto"/>
        <w:right w:val="none" w:sz="0" w:space="0" w:color="auto"/>
      </w:divBdr>
    </w:div>
    <w:div w:id="762385722">
      <w:bodyDiv w:val="1"/>
      <w:marLeft w:val="0"/>
      <w:marRight w:val="0"/>
      <w:marTop w:val="0"/>
      <w:marBottom w:val="0"/>
      <w:divBdr>
        <w:top w:val="none" w:sz="0" w:space="0" w:color="auto"/>
        <w:left w:val="none" w:sz="0" w:space="0" w:color="auto"/>
        <w:bottom w:val="none" w:sz="0" w:space="0" w:color="auto"/>
        <w:right w:val="none" w:sz="0" w:space="0" w:color="auto"/>
      </w:divBdr>
    </w:div>
    <w:div w:id="762579314">
      <w:bodyDiv w:val="1"/>
      <w:marLeft w:val="0"/>
      <w:marRight w:val="0"/>
      <w:marTop w:val="0"/>
      <w:marBottom w:val="0"/>
      <w:divBdr>
        <w:top w:val="none" w:sz="0" w:space="0" w:color="auto"/>
        <w:left w:val="none" w:sz="0" w:space="0" w:color="auto"/>
        <w:bottom w:val="none" w:sz="0" w:space="0" w:color="auto"/>
        <w:right w:val="none" w:sz="0" w:space="0" w:color="auto"/>
      </w:divBdr>
    </w:div>
    <w:div w:id="762918647">
      <w:bodyDiv w:val="1"/>
      <w:marLeft w:val="0"/>
      <w:marRight w:val="0"/>
      <w:marTop w:val="0"/>
      <w:marBottom w:val="0"/>
      <w:divBdr>
        <w:top w:val="none" w:sz="0" w:space="0" w:color="auto"/>
        <w:left w:val="none" w:sz="0" w:space="0" w:color="auto"/>
        <w:bottom w:val="none" w:sz="0" w:space="0" w:color="auto"/>
        <w:right w:val="none" w:sz="0" w:space="0" w:color="auto"/>
      </w:divBdr>
    </w:div>
    <w:div w:id="763574146">
      <w:bodyDiv w:val="1"/>
      <w:marLeft w:val="0"/>
      <w:marRight w:val="0"/>
      <w:marTop w:val="0"/>
      <w:marBottom w:val="0"/>
      <w:divBdr>
        <w:top w:val="none" w:sz="0" w:space="0" w:color="auto"/>
        <w:left w:val="none" w:sz="0" w:space="0" w:color="auto"/>
        <w:bottom w:val="none" w:sz="0" w:space="0" w:color="auto"/>
        <w:right w:val="none" w:sz="0" w:space="0" w:color="auto"/>
      </w:divBdr>
    </w:div>
    <w:div w:id="763840985">
      <w:bodyDiv w:val="1"/>
      <w:marLeft w:val="0"/>
      <w:marRight w:val="0"/>
      <w:marTop w:val="0"/>
      <w:marBottom w:val="0"/>
      <w:divBdr>
        <w:top w:val="none" w:sz="0" w:space="0" w:color="auto"/>
        <w:left w:val="none" w:sz="0" w:space="0" w:color="auto"/>
        <w:bottom w:val="none" w:sz="0" w:space="0" w:color="auto"/>
        <w:right w:val="none" w:sz="0" w:space="0" w:color="auto"/>
      </w:divBdr>
    </w:div>
    <w:div w:id="764765850">
      <w:bodyDiv w:val="1"/>
      <w:marLeft w:val="0"/>
      <w:marRight w:val="0"/>
      <w:marTop w:val="0"/>
      <w:marBottom w:val="0"/>
      <w:divBdr>
        <w:top w:val="none" w:sz="0" w:space="0" w:color="auto"/>
        <w:left w:val="none" w:sz="0" w:space="0" w:color="auto"/>
        <w:bottom w:val="none" w:sz="0" w:space="0" w:color="auto"/>
        <w:right w:val="none" w:sz="0" w:space="0" w:color="auto"/>
      </w:divBdr>
    </w:div>
    <w:div w:id="764812497">
      <w:bodyDiv w:val="1"/>
      <w:marLeft w:val="0"/>
      <w:marRight w:val="0"/>
      <w:marTop w:val="0"/>
      <w:marBottom w:val="0"/>
      <w:divBdr>
        <w:top w:val="none" w:sz="0" w:space="0" w:color="auto"/>
        <w:left w:val="none" w:sz="0" w:space="0" w:color="auto"/>
        <w:bottom w:val="none" w:sz="0" w:space="0" w:color="auto"/>
        <w:right w:val="none" w:sz="0" w:space="0" w:color="auto"/>
      </w:divBdr>
    </w:div>
    <w:div w:id="766120911">
      <w:bodyDiv w:val="1"/>
      <w:marLeft w:val="0"/>
      <w:marRight w:val="0"/>
      <w:marTop w:val="0"/>
      <w:marBottom w:val="0"/>
      <w:divBdr>
        <w:top w:val="none" w:sz="0" w:space="0" w:color="auto"/>
        <w:left w:val="none" w:sz="0" w:space="0" w:color="auto"/>
        <w:bottom w:val="none" w:sz="0" w:space="0" w:color="auto"/>
        <w:right w:val="none" w:sz="0" w:space="0" w:color="auto"/>
      </w:divBdr>
    </w:div>
    <w:div w:id="766265456">
      <w:bodyDiv w:val="1"/>
      <w:marLeft w:val="0"/>
      <w:marRight w:val="0"/>
      <w:marTop w:val="0"/>
      <w:marBottom w:val="0"/>
      <w:divBdr>
        <w:top w:val="none" w:sz="0" w:space="0" w:color="auto"/>
        <w:left w:val="none" w:sz="0" w:space="0" w:color="auto"/>
        <w:bottom w:val="none" w:sz="0" w:space="0" w:color="auto"/>
        <w:right w:val="none" w:sz="0" w:space="0" w:color="auto"/>
      </w:divBdr>
    </w:div>
    <w:div w:id="766386533">
      <w:bodyDiv w:val="1"/>
      <w:marLeft w:val="0"/>
      <w:marRight w:val="0"/>
      <w:marTop w:val="0"/>
      <w:marBottom w:val="0"/>
      <w:divBdr>
        <w:top w:val="none" w:sz="0" w:space="0" w:color="auto"/>
        <w:left w:val="none" w:sz="0" w:space="0" w:color="auto"/>
        <w:bottom w:val="none" w:sz="0" w:space="0" w:color="auto"/>
        <w:right w:val="none" w:sz="0" w:space="0" w:color="auto"/>
      </w:divBdr>
    </w:div>
    <w:div w:id="768042267">
      <w:bodyDiv w:val="1"/>
      <w:marLeft w:val="0"/>
      <w:marRight w:val="0"/>
      <w:marTop w:val="0"/>
      <w:marBottom w:val="0"/>
      <w:divBdr>
        <w:top w:val="none" w:sz="0" w:space="0" w:color="auto"/>
        <w:left w:val="none" w:sz="0" w:space="0" w:color="auto"/>
        <w:bottom w:val="none" w:sz="0" w:space="0" w:color="auto"/>
        <w:right w:val="none" w:sz="0" w:space="0" w:color="auto"/>
      </w:divBdr>
    </w:div>
    <w:div w:id="768548374">
      <w:bodyDiv w:val="1"/>
      <w:marLeft w:val="0"/>
      <w:marRight w:val="0"/>
      <w:marTop w:val="0"/>
      <w:marBottom w:val="0"/>
      <w:divBdr>
        <w:top w:val="none" w:sz="0" w:space="0" w:color="auto"/>
        <w:left w:val="none" w:sz="0" w:space="0" w:color="auto"/>
        <w:bottom w:val="none" w:sz="0" w:space="0" w:color="auto"/>
        <w:right w:val="none" w:sz="0" w:space="0" w:color="auto"/>
      </w:divBdr>
    </w:div>
    <w:div w:id="768621011">
      <w:bodyDiv w:val="1"/>
      <w:marLeft w:val="0"/>
      <w:marRight w:val="0"/>
      <w:marTop w:val="0"/>
      <w:marBottom w:val="0"/>
      <w:divBdr>
        <w:top w:val="none" w:sz="0" w:space="0" w:color="auto"/>
        <w:left w:val="none" w:sz="0" w:space="0" w:color="auto"/>
        <w:bottom w:val="none" w:sz="0" w:space="0" w:color="auto"/>
        <w:right w:val="none" w:sz="0" w:space="0" w:color="auto"/>
      </w:divBdr>
    </w:div>
    <w:div w:id="768741988">
      <w:bodyDiv w:val="1"/>
      <w:marLeft w:val="0"/>
      <w:marRight w:val="0"/>
      <w:marTop w:val="0"/>
      <w:marBottom w:val="0"/>
      <w:divBdr>
        <w:top w:val="none" w:sz="0" w:space="0" w:color="auto"/>
        <w:left w:val="none" w:sz="0" w:space="0" w:color="auto"/>
        <w:bottom w:val="none" w:sz="0" w:space="0" w:color="auto"/>
        <w:right w:val="none" w:sz="0" w:space="0" w:color="auto"/>
      </w:divBdr>
    </w:div>
    <w:div w:id="769353084">
      <w:bodyDiv w:val="1"/>
      <w:marLeft w:val="0"/>
      <w:marRight w:val="0"/>
      <w:marTop w:val="0"/>
      <w:marBottom w:val="0"/>
      <w:divBdr>
        <w:top w:val="none" w:sz="0" w:space="0" w:color="auto"/>
        <w:left w:val="none" w:sz="0" w:space="0" w:color="auto"/>
        <w:bottom w:val="none" w:sz="0" w:space="0" w:color="auto"/>
        <w:right w:val="none" w:sz="0" w:space="0" w:color="auto"/>
      </w:divBdr>
    </w:div>
    <w:div w:id="769357481">
      <w:bodyDiv w:val="1"/>
      <w:marLeft w:val="0"/>
      <w:marRight w:val="0"/>
      <w:marTop w:val="0"/>
      <w:marBottom w:val="0"/>
      <w:divBdr>
        <w:top w:val="none" w:sz="0" w:space="0" w:color="auto"/>
        <w:left w:val="none" w:sz="0" w:space="0" w:color="auto"/>
        <w:bottom w:val="none" w:sz="0" w:space="0" w:color="auto"/>
        <w:right w:val="none" w:sz="0" w:space="0" w:color="auto"/>
      </w:divBdr>
    </w:div>
    <w:div w:id="769619760">
      <w:bodyDiv w:val="1"/>
      <w:marLeft w:val="0"/>
      <w:marRight w:val="0"/>
      <w:marTop w:val="0"/>
      <w:marBottom w:val="0"/>
      <w:divBdr>
        <w:top w:val="none" w:sz="0" w:space="0" w:color="auto"/>
        <w:left w:val="none" w:sz="0" w:space="0" w:color="auto"/>
        <w:bottom w:val="none" w:sz="0" w:space="0" w:color="auto"/>
        <w:right w:val="none" w:sz="0" w:space="0" w:color="auto"/>
      </w:divBdr>
    </w:div>
    <w:div w:id="770510873">
      <w:bodyDiv w:val="1"/>
      <w:marLeft w:val="0"/>
      <w:marRight w:val="0"/>
      <w:marTop w:val="0"/>
      <w:marBottom w:val="0"/>
      <w:divBdr>
        <w:top w:val="none" w:sz="0" w:space="0" w:color="auto"/>
        <w:left w:val="none" w:sz="0" w:space="0" w:color="auto"/>
        <w:bottom w:val="none" w:sz="0" w:space="0" w:color="auto"/>
        <w:right w:val="none" w:sz="0" w:space="0" w:color="auto"/>
      </w:divBdr>
    </w:div>
    <w:div w:id="770784458">
      <w:bodyDiv w:val="1"/>
      <w:marLeft w:val="0"/>
      <w:marRight w:val="0"/>
      <w:marTop w:val="0"/>
      <w:marBottom w:val="0"/>
      <w:divBdr>
        <w:top w:val="none" w:sz="0" w:space="0" w:color="auto"/>
        <w:left w:val="none" w:sz="0" w:space="0" w:color="auto"/>
        <w:bottom w:val="none" w:sz="0" w:space="0" w:color="auto"/>
        <w:right w:val="none" w:sz="0" w:space="0" w:color="auto"/>
      </w:divBdr>
    </w:div>
    <w:div w:id="771362186">
      <w:bodyDiv w:val="1"/>
      <w:marLeft w:val="0"/>
      <w:marRight w:val="0"/>
      <w:marTop w:val="0"/>
      <w:marBottom w:val="0"/>
      <w:divBdr>
        <w:top w:val="none" w:sz="0" w:space="0" w:color="auto"/>
        <w:left w:val="none" w:sz="0" w:space="0" w:color="auto"/>
        <w:bottom w:val="none" w:sz="0" w:space="0" w:color="auto"/>
        <w:right w:val="none" w:sz="0" w:space="0" w:color="auto"/>
      </w:divBdr>
    </w:div>
    <w:div w:id="771818924">
      <w:bodyDiv w:val="1"/>
      <w:marLeft w:val="0"/>
      <w:marRight w:val="0"/>
      <w:marTop w:val="0"/>
      <w:marBottom w:val="0"/>
      <w:divBdr>
        <w:top w:val="none" w:sz="0" w:space="0" w:color="auto"/>
        <w:left w:val="none" w:sz="0" w:space="0" w:color="auto"/>
        <w:bottom w:val="none" w:sz="0" w:space="0" w:color="auto"/>
        <w:right w:val="none" w:sz="0" w:space="0" w:color="auto"/>
      </w:divBdr>
    </w:div>
    <w:div w:id="772163876">
      <w:bodyDiv w:val="1"/>
      <w:marLeft w:val="0"/>
      <w:marRight w:val="0"/>
      <w:marTop w:val="0"/>
      <w:marBottom w:val="0"/>
      <w:divBdr>
        <w:top w:val="none" w:sz="0" w:space="0" w:color="auto"/>
        <w:left w:val="none" w:sz="0" w:space="0" w:color="auto"/>
        <w:bottom w:val="none" w:sz="0" w:space="0" w:color="auto"/>
        <w:right w:val="none" w:sz="0" w:space="0" w:color="auto"/>
      </w:divBdr>
    </w:div>
    <w:div w:id="774053716">
      <w:bodyDiv w:val="1"/>
      <w:marLeft w:val="0"/>
      <w:marRight w:val="0"/>
      <w:marTop w:val="0"/>
      <w:marBottom w:val="0"/>
      <w:divBdr>
        <w:top w:val="none" w:sz="0" w:space="0" w:color="auto"/>
        <w:left w:val="none" w:sz="0" w:space="0" w:color="auto"/>
        <w:bottom w:val="none" w:sz="0" w:space="0" w:color="auto"/>
        <w:right w:val="none" w:sz="0" w:space="0" w:color="auto"/>
      </w:divBdr>
    </w:div>
    <w:div w:id="774179136">
      <w:bodyDiv w:val="1"/>
      <w:marLeft w:val="0"/>
      <w:marRight w:val="0"/>
      <w:marTop w:val="0"/>
      <w:marBottom w:val="0"/>
      <w:divBdr>
        <w:top w:val="none" w:sz="0" w:space="0" w:color="auto"/>
        <w:left w:val="none" w:sz="0" w:space="0" w:color="auto"/>
        <w:bottom w:val="none" w:sz="0" w:space="0" w:color="auto"/>
        <w:right w:val="none" w:sz="0" w:space="0" w:color="auto"/>
      </w:divBdr>
    </w:div>
    <w:div w:id="774863299">
      <w:bodyDiv w:val="1"/>
      <w:marLeft w:val="0"/>
      <w:marRight w:val="0"/>
      <w:marTop w:val="0"/>
      <w:marBottom w:val="0"/>
      <w:divBdr>
        <w:top w:val="none" w:sz="0" w:space="0" w:color="auto"/>
        <w:left w:val="none" w:sz="0" w:space="0" w:color="auto"/>
        <w:bottom w:val="none" w:sz="0" w:space="0" w:color="auto"/>
        <w:right w:val="none" w:sz="0" w:space="0" w:color="auto"/>
      </w:divBdr>
    </w:div>
    <w:div w:id="776028666">
      <w:bodyDiv w:val="1"/>
      <w:marLeft w:val="0"/>
      <w:marRight w:val="0"/>
      <w:marTop w:val="0"/>
      <w:marBottom w:val="0"/>
      <w:divBdr>
        <w:top w:val="none" w:sz="0" w:space="0" w:color="auto"/>
        <w:left w:val="none" w:sz="0" w:space="0" w:color="auto"/>
        <w:bottom w:val="none" w:sz="0" w:space="0" w:color="auto"/>
        <w:right w:val="none" w:sz="0" w:space="0" w:color="auto"/>
      </w:divBdr>
    </w:div>
    <w:div w:id="776095011">
      <w:bodyDiv w:val="1"/>
      <w:marLeft w:val="0"/>
      <w:marRight w:val="0"/>
      <w:marTop w:val="0"/>
      <w:marBottom w:val="0"/>
      <w:divBdr>
        <w:top w:val="none" w:sz="0" w:space="0" w:color="auto"/>
        <w:left w:val="none" w:sz="0" w:space="0" w:color="auto"/>
        <w:bottom w:val="none" w:sz="0" w:space="0" w:color="auto"/>
        <w:right w:val="none" w:sz="0" w:space="0" w:color="auto"/>
      </w:divBdr>
    </w:div>
    <w:div w:id="776145727">
      <w:bodyDiv w:val="1"/>
      <w:marLeft w:val="0"/>
      <w:marRight w:val="0"/>
      <w:marTop w:val="0"/>
      <w:marBottom w:val="0"/>
      <w:divBdr>
        <w:top w:val="none" w:sz="0" w:space="0" w:color="auto"/>
        <w:left w:val="none" w:sz="0" w:space="0" w:color="auto"/>
        <w:bottom w:val="none" w:sz="0" w:space="0" w:color="auto"/>
        <w:right w:val="none" w:sz="0" w:space="0" w:color="auto"/>
      </w:divBdr>
    </w:div>
    <w:div w:id="776683952">
      <w:bodyDiv w:val="1"/>
      <w:marLeft w:val="0"/>
      <w:marRight w:val="0"/>
      <w:marTop w:val="0"/>
      <w:marBottom w:val="0"/>
      <w:divBdr>
        <w:top w:val="none" w:sz="0" w:space="0" w:color="auto"/>
        <w:left w:val="none" w:sz="0" w:space="0" w:color="auto"/>
        <w:bottom w:val="none" w:sz="0" w:space="0" w:color="auto"/>
        <w:right w:val="none" w:sz="0" w:space="0" w:color="auto"/>
      </w:divBdr>
    </w:div>
    <w:div w:id="777681814">
      <w:bodyDiv w:val="1"/>
      <w:marLeft w:val="0"/>
      <w:marRight w:val="0"/>
      <w:marTop w:val="0"/>
      <w:marBottom w:val="0"/>
      <w:divBdr>
        <w:top w:val="none" w:sz="0" w:space="0" w:color="auto"/>
        <w:left w:val="none" w:sz="0" w:space="0" w:color="auto"/>
        <w:bottom w:val="none" w:sz="0" w:space="0" w:color="auto"/>
        <w:right w:val="none" w:sz="0" w:space="0" w:color="auto"/>
      </w:divBdr>
    </w:div>
    <w:div w:id="779488988">
      <w:bodyDiv w:val="1"/>
      <w:marLeft w:val="0"/>
      <w:marRight w:val="0"/>
      <w:marTop w:val="0"/>
      <w:marBottom w:val="0"/>
      <w:divBdr>
        <w:top w:val="none" w:sz="0" w:space="0" w:color="auto"/>
        <w:left w:val="none" w:sz="0" w:space="0" w:color="auto"/>
        <w:bottom w:val="none" w:sz="0" w:space="0" w:color="auto"/>
        <w:right w:val="none" w:sz="0" w:space="0" w:color="auto"/>
      </w:divBdr>
    </w:div>
    <w:div w:id="782192155">
      <w:bodyDiv w:val="1"/>
      <w:marLeft w:val="0"/>
      <w:marRight w:val="0"/>
      <w:marTop w:val="0"/>
      <w:marBottom w:val="0"/>
      <w:divBdr>
        <w:top w:val="none" w:sz="0" w:space="0" w:color="auto"/>
        <w:left w:val="none" w:sz="0" w:space="0" w:color="auto"/>
        <w:bottom w:val="none" w:sz="0" w:space="0" w:color="auto"/>
        <w:right w:val="none" w:sz="0" w:space="0" w:color="auto"/>
      </w:divBdr>
    </w:div>
    <w:div w:id="782501636">
      <w:bodyDiv w:val="1"/>
      <w:marLeft w:val="0"/>
      <w:marRight w:val="0"/>
      <w:marTop w:val="0"/>
      <w:marBottom w:val="0"/>
      <w:divBdr>
        <w:top w:val="none" w:sz="0" w:space="0" w:color="auto"/>
        <w:left w:val="none" w:sz="0" w:space="0" w:color="auto"/>
        <w:bottom w:val="none" w:sz="0" w:space="0" w:color="auto"/>
        <w:right w:val="none" w:sz="0" w:space="0" w:color="auto"/>
      </w:divBdr>
    </w:div>
    <w:div w:id="783690236">
      <w:bodyDiv w:val="1"/>
      <w:marLeft w:val="0"/>
      <w:marRight w:val="0"/>
      <w:marTop w:val="0"/>
      <w:marBottom w:val="0"/>
      <w:divBdr>
        <w:top w:val="none" w:sz="0" w:space="0" w:color="auto"/>
        <w:left w:val="none" w:sz="0" w:space="0" w:color="auto"/>
        <w:bottom w:val="none" w:sz="0" w:space="0" w:color="auto"/>
        <w:right w:val="none" w:sz="0" w:space="0" w:color="auto"/>
      </w:divBdr>
    </w:div>
    <w:div w:id="784345733">
      <w:bodyDiv w:val="1"/>
      <w:marLeft w:val="0"/>
      <w:marRight w:val="0"/>
      <w:marTop w:val="0"/>
      <w:marBottom w:val="0"/>
      <w:divBdr>
        <w:top w:val="none" w:sz="0" w:space="0" w:color="auto"/>
        <w:left w:val="none" w:sz="0" w:space="0" w:color="auto"/>
        <w:bottom w:val="none" w:sz="0" w:space="0" w:color="auto"/>
        <w:right w:val="none" w:sz="0" w:space="0" w:color="auto"/>
      </w:divBdr>
    </w:div>
    <w:div w:id="784620630">
      <w:bodyDiv w:val="1"/>
      <w:marLeft w:val="0"/>
      <w:marRight w:val="0"/>
      <w:marTop w:val="0"/>
      <w:marBottom w:val="0"/>
      <w:divBdr>
        <w:top w:val="none" w:sz="0" w:space="0" w:color="auto"/>
        <w:left w:val="none" w:sz="0" w:space="0" w:color="auto"/>
        <w:bottom w:val="none" w:sz="0" w:space="0" w:color="auto"/>
        <w:right w:val="none" w:sz="0" w:space="0" w:color="auto"/>
      </w:divBdr>
    </w:div>
    <w:div w:id="785125959">
      <w:bodyDiv w:val="1"/>
      <w:marLeft w:val="0"/>
      <w:marRight w:val="0"/>
      <w:marTop w:val="0"/>
      <w:marBottom w:val="0"/>
      <w:divBdr>
        <w:top w:val="none" w:sz="0" w:space="0" w:color="auto"/>
        <w:left w:val="none" w:sz="0" w:space="0" w:color="auto"/>
        <w:bottom w:val="none" w:sz="0" w:space="0" w:color="auto"/>
        <w:right w:val="none" w:sz="0" w:space="0" w:color="auto"/>
      </w:divBdr>
    </w:div>
    <w:div w:id="785388216">
      <w:bodyDiv w:val="1"/>
      <w:marLeft w:val="0"/>
      <w:marRight w:val="0"/>
      <w:marTop w:val="0"/>
      <w:marBottom w:val="0"/>
      <w:divBdr>
        <w:top w:val="none" w:sz="0" w:space="0" w:color="auto"/>
        <w:left w:val="none" w:sz="0" w:space="0" w:color="auto"/>
        <w:bottom w:val="none" w:sz="0" w:space="0" w:color="auto"/>
        <w:right w:val="none" w:sz="0" w:space="0" w:color="auto"/>
      </w:divBdr>
    </w:div>
    <w:div w:id="785588624">
      <w:bodyDiv w:val="1"/>
      <w:marLeft w:val="0"/>
      <w:marRight w:val="0"/>
      <w:marTop w:val="0"/>
      <w:marBottom w:val="0"/>
      <w:divBdr>
        <w:top w:val="none" w:sz="0" w:space="0" w:color="auto"/>
        <w:left w:val="none" w:sz="0" w:space="0" w:color="auto"/>
        <w:bottom w:val="none" w:sz="0" w:space="0" w:color="auto"/>
        <w:right w:val="none" w:sz="0" w:space="0" w:color="auto"/>
      </w:divBdr>
    </w:div>
    <w:div w:id="785661752">
      <w:bodyDiv w:val="1"/>
      <w:marLeft w:val="0"/>
      <w:marRight w:val="0"/>
      <w:marTop w:val="0"/>
      <w:marBottom w:val="0"/>
      <w:divBdr>
        <w:top w:val="none" w:sz="0" w:space="0" w:color="auto"/>
        <w:left w:val="none" w:sz="0" w:space="0" w:color="auto"/>
        <w:bottom w:val="none" w:sz="0" w:space="0" w:color="auto"/>
        <w:right w:val="none" w:sz="0" w:space="0" w:color="auto"/>
      </w:divBdr>
    </w:div>
    <w:div w:id="785857815">
      <w:bodyDiv w:val="1"/>
      <w:marLeft w:val="0"/>
      <w:marRight w:val="0"/>
      <w:marTop w:val="0"/>
      <w:marBottom w:val="0"/>
      <w:divBdr>
        <w:top w:val="none" w:sz="0" w:space="0" w:color="auto"/>
        <w:left w:val="none" w:sz="0" w:space="0" w:color="auto"/>
        <w:bottom w:val="none" w:sz="0" w:space="0" w:color="auto"/>
        <w:right w:val="none" w:sz="0" w:space="0" w:color="auto"/>
      </w:divBdr>
    </w:div>
    <w:div w:id="786587030">
      <w:bodyDiv w:val="1"/>
      <w:marLeft w:val="0"/>
      <w:marRight w:val="0"/>
      <w:marTop w:val="0"/>
      <w:marBottom w:val="0"/>
      <w:divBdr>
        <w:top w:val="none" w:sz="0" w:space="0" w:color="auto"/>
        <w:left w:val="none" w:sz="0" w:space="0" w:color="auto"/>
        <w:bottom w:val="none" w:sz="0" w:space="0" w:color="auto"/>
        <w:right w:val="none" w:sz="0" w:space="0" w:color="auto"/>
      </w:divBdr>
    </w:div>
    <w:div w:id="787163310">
      <w:bodyDiv w:val="1"/>
      <w:marLeft w:val="0"/>
      <w:marRight w:val="0"/>
      <w:marTop w:val="0"/>
      <w:marBottom w:val="0"/>
      <w:divBdr>
        <w:top w:val="none" w:sz="0" w:space="0" w:color="auto"/>
        <w:left w:val="none" w:sz="0" w:space="0" w:color="auto"/>
        <w:bottom w:val="none" w:sz="0" w:space="0" w:color="auto"/>
        <w:right w:val="none" w:sz="0" w:space="0" w:color="auto"/>
      </w:divBdr>
    </w:div>
    <w:div w:id="787697524">
      <w:bodyDiv w:val="1"/>
      <w:marLeft w:val="0"/>
      <w:marRight w:val="0"/>
      <w:marTop w:val="0"/>
      <w:marBottom w:val="0"/>
      <w:divBdr>
        <w:top w:val="none" w:sz="0" w:space="0" w:color="auto"/>
        <w:left w:val="none" w:sz="0" w:space="0" w:color="auto"/>
        <w:bottom w:val="none" w:sz="0" w:space="0" w:color="auto"/>
        <w:right w:val="none" w:sz="0" w:space="0" w:color="auto"/>
      </w:divBdr>
    </w:div>
    <w:div w:id="787898700">
      <w:bodyDiv w:val="1"/>
      <w:marLeft w:val="0"/>
      <w:marRight w:val="0"/>
      <w:marTop w:val="0"/>
      <w:marBottom w:val="0"/>
      <w:divBdr>
        <w:top w:val="none" w:sz="0" w:space="0" w:color="auto"/>
        <w:left w:val="none" w:sz="0" w:space="0" w:color="auto"/>
        <w:bottom w:val="none" w:sz="0" w:space="0" w:color="auto"/>
        <w:right w:val="none" w:sz="0" w:space="0" w:color="auto"/>
      </w:divBdr>
    </w:div>
    <w:div w:id="788015273">
      <w:bodyDiv w:val="1"/>
      <w:marLeft w:val="0"/>
      <w:marRight w:val="0"/>
      <w:marTop w:val="0"/>
      <w:marBottom w:val="0"/>
      <w:divBdr>
        <w:top w:val="none" w:sz="0" w:space="0" w:color="auto"/>
        <w:left w:val="none" w:sz="0" w:space="0" w:color="auto"/>
        <w:bottom w:val="none" w:sz="0" w:space="0" w:color="auto"/>
        <w:right w:val="none" w:sz="0" w:space="0" w:color="auto"/>
      </w:divBdr>
    </w:div>
    <w:div w:id="789514647">
      <w:bodyDiv w:val="1"/>
      <w:marLeft w:val="0"/>
      <w:marRight w:val="0"/>
      <w:marTop w:val="0"/>
      <w:marBottom w:val="0"/>
      <w:divBdr>
        <w:top w:val="none" w:sz="0" w:space="0" w:color="auto"/>
        <w:left w:val="none" w:sz="0" w:space="0" w:color="auto"/>
        <w:bottom w:val="none" w:sz="0" w:space="0" w:color="auto"/>
        <w:right w:val="none" w:sz="0" w:space="0" w:color="auto"/>
      </w:divBdr>
    </w:div>
    <w:div w:id="790322333">
      <w:bodyDiv w:val="1"/>
      <w:marLeft w:val="0"/>
      <w:marRight w:val="0"/>
      <w:marTop w:val="0"/>
      <w:marBottom w:val="0"/>
      <w:divBdr>
        <w:top w:val="none" w:sz="0" w:space="0" w:color="auto"/>
        <w:left w:val="none" w:sz="0" w:space="0" w:color="auto"/>
        <w:bottom w:val="none" w:sz="0" w:space="0" w:color="auto"/>
        <w:right w:val="none" w:sz="0" w:space="0" w:color="auto"/>
      </w:divBdr>
    </w:div>
    <w:div w:id="790514881">
      <w:bodyDiv w:val="1"/>
      <w:marLeft w:val="0"/>
      <w:marRight w:val="0"/>
      <w:marTop w:val="0"/>
      <w:marBottom w:val="0"/>
      <w:divBdr>
        <w:top w:val="none" w:sz="0" w:space="0" w:color="auto"/>
        <w:left w:val="none" w:sz="0" w:space="0" w:color="auto"/>
        <w:bottom w:val="none" w:sz="0" w:space="0" w:color="auto"/>
        <w:right w:val="none" w:sz="0" w:space="0" w:color="auto"/>
      </w:divBdr>
    </w:div>
    <w:div w:id="793135363">
      <w:bodyDiv w:val="1"/>
      <w:marLeft w:val="0"/>
      <w:marRight w:val="0"/>
      <w:marTop w:val="0"/>
      <w:marBottom w:val="0"/>
      <w:divBdr>
        <w:top w:val="none" w:sz="0" w:space="0" w:color="auto"/>
        <w:left w:val="none" w:sz="0" w:space="0" w:color="auto"/>
        <w:bottom w:val="none" w:sz="0" w:space="0" w:color="auto"/>
        <w:right w:val="none" w:sz="0" w:space="0" w:color="auto"/>
      </w:divBdr>
    </w:div>
    <w:div w:id="793407932">
      <w:bodyDiv w:val="1"/>
      <w:marLeft w:val="0"/>
      <w:marRight w:val="0"/>
      <w:marTop w:val="0"/>
      <w:marBottom w:val="0"/>
      <w:divBdr>
        <w:top w:val="none" w:sz="0" w:space="0" w:color="auto"/>
        <w:left w:val="none" w:sz="0" w:space="0" w:color="auto"/>
        <w:bottom w:val="none" w:sz="0" w:space="0" w:color="auto"/>
        <w:right w:val="none" w:sz="0" w:space="0" w:color="auto"/>
      </w:divBdr>
    </w:div>
    <w:div w:id="794177120">
      <w:bodyDiv w:val="1"/>
      <w:marLeft w:val="0"/>
      <w:marRight w:val="0"/>
      <w:marTop w:val="0"/>
      <w:marBottom w:val="0"/>
      <w:divBdr>
        <w:top w:val="none" w:sz="0" w:space="0" w:color="auto"/>
        <w:left w:val="none" w:sz="0" w:space="0" w:color="auto"/>
        <w:bottom w:val="none" w:sz="0" w:space="0" w:color="auto"/>
        <w:right w:val="none" w:sz="0" w:space="0" w:color="auto"/>
      </w:divBdr>
    </w:div>
    <w:div w:id="794447516">
      <w:bodyDiv w:val="1"/>
      <w:marLeft w:val="0"/>
      <w:marRight w:val="0"/>
      <w:marTop w:val="0"/>
      <w:marBottom w:val="0"/>
      <w:divBdr>
        <w:top w:val="none" w:sz="0" w:space="0" w:color="auto"/>
        <w:left w:val="none" w:sz="0" w:space="0" w:color="auto"/>
        <w:bottom w:val="none" w:sz="0" w:space="0" w:color="auto"/>
        <w:right w:val="none" w:sz="0" w:space="0" w:color="auto"/>
      </w:divBdr>
    </w:div>
    <w:div w:id="794983159">
      <w:bodyDiv w:val="1"/>
      <w:marLeft w:val="0"/>
      <w:marRight w:val="0"/>
      <w:marTop w:val="0"/>
      <w:marBottom w:val="0"/>
      <w:divBdr>
        <w:top w:val="none" w:sz="0" w:space="0" w:color="auto"/>
        <w:left w:val="none" w:sz="0" w:space="0" w:color="auto"/>
        <w:bottom w:val="none" w:sz="0" w:space="0" w:color="auto"/>
        <w:right w:val="none" w:sz="0" w:space="0" w:color="auto"/>
      </w:divBdr>
    </w:div>
    <w:div w:id="795413540">
      <w:bodyDiv w:val="1"/>
      <w:marLeft w:val="0"/>
      <w:marRight w:val="0"/>
      <w:marTop w:val="0"/>
      <w:marBottom w:val="0"/>
      <w:divBdr>
        <w:top w:val="none" w:sz="0" w:space="0" w:color="auto"/>
        <w:left w:val="none" w:sz="0" w:space="0" w:color="auto"/>
        <w:bottom w:val="none" w:sz="0" w:space="0" w:color="auto"/>
        <w:right w:val="none" w:sz="0" w:space="0" w:color="auto"/>
      </w:divBdr>
    </w:div>
    <w:div w:id="795567863">
      <w:bodyDiv w:val="1"/>
      <w:marLeft w:val="0"/>
      <w:marRight w:val="0"/>
      <w:marTop w:val="0"/>
      <w:marBottom w:val="0"/>
      <w:divBdr>
        <w:top w:val="none" w:sz="0" w:space="0" w:color="auto"/>
        <w:left w:val="none" w:sz="0" w:space="0" w:color="auto"/>
        <w:bottom w:val="none" w:sz="0" w:space="0" w:color="auto"/>
        <w:right w:val="none" w:sz="0" w:space="0" w:color="auto"/>
      </w:divBdr>
    </w:div>
    <w:div w:id="796603596">
      <w:bodyDiv w:val="1"/>
      <w:marLeft w:val="0"/>
      <w:marRight w:val="0"/>
      <w:marTop w:val="0"/>
      <w:marBottom w:val="0"/>
      <w:divBdr>
        <w:top w:val="none" w:sz="0" w:space="0" w:color="auto"/>
        <w:left w:val="none" w:sz="0" w:space="0" w:color="auto"/>
        <w:bottom w:val="none" w:sz="0" w:space="0" w:color="auto"/>
        <w:right w:val="none" w:sz="0" w:space="0" w:color="auto"/>
      </w:divBdr>
    </w:div>
    <w:div w:id="796996304">
      <w:bodyDiv w:val="1"/>
      <w:marLeft w:val="0"/>
      <w:marRight w:val="0"/>
      <w:marTop w:val="0"/>
      <w:marBottom w:val="0"/>
      <w:divBdr>
        <w:top w:val="none" w:sz="0" w:space="0" w:color="auto"/>
        <w:left w:val="none" w:sz="0" w:space="0" w:color="auto"/>
        <w:bottom w:val="none" w:sz="0" w:space="0" w:color="auto"/>
        <w:right w:val="none" w:sz="0" w:space="0" w:color="auto"/>
      </w:divBdr>
    </w:div>
    <w:div w:id="797919020">
      <w:bodyDiv w:val="1"/>
      <w:marLeft w:val="0"/>
      <w:marRight w:val="0"/>
      <w:marTop w:val="0"/>
      <w:marBottom w:val="0"/>
      <w:divBdr>
        <w:top w:val="none" w:sz="0" w:space="0" w:color="auto"/>
        <w:left w:val="none" w:sz="0" w:space="0" w:color="auto"/>
        <w:bottom w:val="none" w:sz="0" w:space="0" w:color="auto"/>
        <w:right w:val="none" w:sz="0" w:space="0" w:color="auto"/>
      </w:divBdr>
    </w:div>
    <w:div w:id="798646297">
      <w:bodyDiv w:val="1"/>
      <w:marLeft w:val="0"/>
      <w:marRight w:val="0"/>
      <w:marTop w:val="0"/>
      <w:marBottom w:val="0"/>
      <w:divBdr>
        <w:top w:val="none" w:sz="0" w:space="0" w:color="auto"/>
        <w:left w:val="none" w:sz="0" w:space="0" w:color="auto"/>
        <w:bottom w:val="none" w:sz="0" w:space="0" w:color="auto"/>
        <w:right w:val="none" w:sz="0" w:space="0" w:color="auto"/>
      </w:divBdr>
    </w:div>
    <w:div w:id="798843543">
      <w:bodyDiv w:val="1"/>
      <w:marLeft w:val="0"/>
      <w:marRight w:val="0"/>
      <w:marTop w:val="0"/>
      <w:marBottom w:val="0"/>
      <w:divBdr>
        <w:top w:val="none" w:sz="0" w:space="0" w:color="auto"/>
        <w:left w:val="none" w:sz="0" w:space="0" w:color="auto"/>
        <w:bottom w:val="none" w:sz="0" w:space="0" w:color="auto"/>
        <w:right w:val="none" w:sz="0" w:space="0" w:color="auto"/>
      </w:divBdr>
    </w:div>
    <w:div w:id="798958092">
      <w:bodyDiv w:val="1"/>
      <w:marLeft w:val="0"/>
      <w:marRight w:val="0"/>
      <w:marTop w:val="0"/>
      <w:marBottom w:val="0"/>
      <w:divBdr>
        <w:top w:val="none" w:sz="0" w:space="0" w:color="auto"/>
        <w:left w:val="none" w:sz="0" w:space="0" w:color="auto"/>
        <w:bottom w:val="none" w:sz="0" w:space="0" w:color="auto"/>
        <w:right w:val="none" w:sz="0" w:space="0" w:color="auto"/>
      </w:divBdr>
    </w:div>
    <w:div w:id="800609224">
      <w:bodyDiv w:val="1"/>
      <w:marLeft w:val="0"/>
      <w:marRight w:val="0"/>
      <w:marTop w:val="0"/>
      <w:marBottom w:val="0"/>
      <w:divBdr>
        <w:top w:val="none" w:sz="0" w:space="0" w:color="auto"/>
        <w:left w:val="none" w:sz="0" w:space="0" w:color="auto"/>
        <w:bottom w:val="none" w:sz="0" w:space="0" w:color="auto"/>
        <w:right w:val="none" w:sz="0" w:space="0" w:color="auto"/>
      </w:divBdr>
    </w:div>
    <w:div w:id="801385443">
      <w:bodyDiv w:val="1"/>
      <w:marLeft w:val="0"/>
      <w:marRight w:val="0"/>
      <w:marTop w:val="0"/>
      <w:marBottom w:val="0"/>
      <w:divBdr>
        <w:top w:val="none" w:sz="0" w:space="0" w:color="auto"/>
        <w:left w:val="none" w:sz="0" w:space="0" w:color="auto"/>
        <w:bottom w:val="none" w:sz="0" w:space="0" w:color="auto"/>
        <w:right w:val="none" w:sz="0" w:space="0" w:color="auto"/>
      </w:divBdr>
    </w:div>
    <w:div w:id="801657528">
      <w:bodyDiv w:val="1"/>
      <w:marLeft w:val="0"/>
      <w:marRight w:val="0"/>
      <w:marTop w:val="0"/>
      <w:marBottom w:val="0"/>
      <w:divBdr>
        <w:top w:val="none" w:sz="0" w:space="0" w:color="auto"/>
        <w:left w:val="none" w:sz="0" w:space="0" w:color="auto"/>
        <w:bottom w:val="none" w:sz="0" w:space="0" w:color="auto"/>
        <w:right w:val="none" w:sz="0" w:space="0" w:color="auto"/>
      </w:divBdr>
    </w:div>
    <w:div w:id="801774360">
      <w:bodyDiv w:val="1"/>
      <w:marLeft w:val="0"/>
      <w:marRight w:val="0"/>
      <w:marTop w:val="0"/>
      <w:marBottom w:val="0"/>
      <w:divBdr>
        <w:top w:val="none" w:sz="0" w:space="0" w:color="auto"/>
        <w:left w:val="none" w:sz="0" w:space="0" w:color="auto"/>
        <w:bottom w:val="none" w:sz="0" w:space="0" w:color="auto"/>
        <w:right w:val="none" w:sz="0" w:space="0" w:color="auto"/>
      </w:divBdr>
    </w:div>
    <w:div w:id="802427942">
      <w:bodyDiv w:val="1"/>
      <w:marLeft w:val="0"/>
      <w:marRight w:val="0"/>
      <w:marTop w:val="0"/>
      <w:marBottom w:val="0"/>
      <w:divBdr>
        <w:top w:val="none" w:sz="0" w:space="0" w:color="auto"/>
        <w:left w:val="none" w:sz="0" w:space="0" w:color="auto"/>
        <w:bottom w:val="none" w:sz="0" w:space="0" w:color="auto"/>
        <w:right w:val="none" w:sz="0" w:space="0" w:color="auto"/>
      </w:divBdr>
    </w:div>
    <w:div w:id="803080521">
      <w:bodyDiv w:val="1"/>
      <w:marLeft w:val="0"/>
      <w:marRight w:val="0"/>
      <w:marTop w:val="0"/>
      <w:marBottom w:val="0"/>
      <w:divBdr>
        <w:top w:val="none" w:sz="0" w:space="0" w:color="auto"/>
        <w:left w:val="none" w:sz="0" w:space="0" w:color="auto"/>
        <w:bottom w:val="none" w:sz="0" w:space="0" w:color="auto"/>
        <w:right w:val="none" w:sz="0" w:space="0" w:color="auto"/>
      </w:divBdr>
    </w:div>
    <w:div w:id="803237245">
      <w:bodyDiv w:val="1"/>
      <w:marLeft w:val="0"/>
      <w:marRight w:val="0"/>
      <w:marTop w:val="0"/>
      <w:marBottom w:val="0"/>
      <w:divBdr>
        <w:top w:val="none" w:sz="0" w:space="0" w:color="auto"/>
        <w:left w:val="none" w:sz="0" w:space="0" w:color="auto"/>
        <w:bottom w:val="none" w:sz="0" w:space="0" w:color="auto"/>
        <w:right w:val="none" w:sz="0" w:space="0" w:color="auto"/>
      </w:divBdr>
    </w:div>
    <w:div w:id="804465243">
      <w:bodyDiv w:val="1"/>
      <w:marLeft w:val="0"/>
      <w:marRight w:val="0"/>
      <w:marTop w:val="0"/>
      <w:marBottom w:val="0"/>
      <w:divBdr>
        <w:top w:val="none" w:sz="0" w:space="0" w:color="auto"/>
        <w:left w:val="none" w:sz="0" w:space="0" w:color="auto"/>
        <w:bottom w:val="none" w:sz="0" w:space="0" w:color="auto"/>
        <w:right w:val="none" w:sz="0" w:space="0" w:color="auto"/>
      </w:divBdr>
    </w:div>
    <w:div w:id="804666297">
      <w:bodyDiv w:val="1"/>
      <w:marLeft w:val="0"/>
      <w:marRight w:val="0"/>
      <w:marTop w:val="0"/>
      <w:marBottom w:val="0"/>
      <w:divBdr>
        <w:top w:val="none" w:sz="0" w:space="0" w:color="auto"/>
        <w:left w:val="none" w:sz="0" w:space="0" w:color="auto"/>
        <w:bottom w:val="none" w:sz="0" w:space="0" w:color="auto"/>
        <w:right w:val="none" w:sz="0" w:space="0" w:color="auto"/>
      </w:divBdr>
    </w:div>
    <w:div w:id="805896975">
      <w:bodyDiv w:val="1"/>
      <w:marLeft w:val="0"/>
      <w:marRight w:val="0"/>
      <w:marTop w:val="0"/>
      <w:marBottom w:val="0"/>
      <w:divBdr>
        <w:top w:val="none" w:sz="0" w:space="0" w:color="auto"/>
        <w:left w:val="none" w:sz="0" w:space="0" w:color="auto"/>
        <w:bottom w:val="none" w:sz="0" w:space="0" w:color="auto"/>
        <w:right w:val="none" w:sz="0" w:space="0" w:color="auto"/>
      </w:divBdr>
    </w:div>
    <w:div w:id="808589376">
      <w:bodyDiv w:val="1"/>
      <w:marLeft w:val="0"/>
      <w:marRight w:val="0"/>
      <w:marTop w:val="0"/>
      <w:marBottom w:val="0"/>
      <w:divBdr>
        <w:top w:val="none" w:sz="0" w:space="0" w:color="auto"/>
        <w:left w:val="none" w:sz="0" w:space="0" w:color="auto"/>
        <w:bottom w:val="none" w:sz="0" w:space="0" w:color="auto"/>
        <w:right w:val="none" w:sz="0" w:space="0" w:color="auto"/>
      </w:divBdr>
    </w:div>
    <w:div w:id="810293382">
      <w:bodyDiv w:val="1"/>
      <w:marLeft w:val="0"/>
      <w:marRight w:val="0"/>
      <w:marTop w:val="0"/>
      <w:marBottom w:val="0"/>
      <w:divBdr>
        <w:top w:val="none" w:sz="0" w:space="0" w:color="auto"/>
        <w:left w:val="none" w:sz="0" w:space="0" w:color="auto"/>
        <w:bottom w:val="none" w:sz="0" w:space="0" w:color="auto"/>
        <w:right w:val="none" w:sz="0" w:space="0" w:color="auto"/>
      </w:divBdr>
    </w:div>
    <w:div w:id="811799617">
      <w:bodyDiv w:val="1"/>
      <w:marLeft w:val="0"/>
      <w:marRight w:val="0"/>
      <w:marTop w:val="0"/>
      <w:marBottom w:val="0"/>
      <w:divBdr>
        <w:top w:val="none" w:sz="0" w:space="0" w:color="auto"/>
        <w:left w:val="none" w:sz="0" w:space="0" w:color="auto"/>
        <w:bottom w:val="none" w:sz="0" w:space="0" w:color="auto"/>
        <w:right w:val="none" w:sz="0" w:space="0" w:color="auto"/>
      </w:divBdr>
    </w:div>
    <w:div w:id="812135167">
      <w:bodyDiv w:val="1"/>
      <w:marLeft w:val="0"/>
      <w:marRight w:val="0"/>
      <w:marTop w:val="0"/>
      <w:marBottom w:val="0"/>
      <w:divBdr>
        <w:top w:val="none" w:sz="0" w:space="0" w:color="auto"/>
        <w:left w:val="none" w:sz="0" w:space="0" w:color="auto"/>
        <w:bottom w:val="none" w:sz="0" w:space="0" w:color="auto"/>
        <w:right w:val="none" w:sz="0" w:space="0" w:color="auto"/>
      </w:divBdr>
    </w:div>
    <w:div w:id="812916070">
      <w:bodyDiv w:val="1"/>
      <w:marLeft w:val="0"/>
      <w:marRight w:val="0"/>
      <w:marTop w:val="0"/>
      <w:marBottom w:val="0"/>
      <w:divBdr>
        <w:top w:val="none" w:sz="0" w:space="0" w:color="auto"/>
        <w:left w:val="none" w:sz="0" w:space="0" w:color="auto"/>
        <w:bottom w:val="none" w:sz="0" w:space="0" w:color="auto"/>
        <w:right w:val="none" w:sz="0" w:space="0" w:color="auto"/>
      </w:divBdr>
    </w:div>
    <w:div w:id="813444965">
      <w:bodyDiv w:val="1"/>
      <w:marLeft w:val="0"/>
      <w:marRight w:val="0"/>
      <w:marTop w:val="0"/>
      <w:marBottom w:val="0"/>
      <w:divBdr>
        <w:top w:val="none" w:sz="0" w:space="0" w:color="auto"/>
        <w:left w:val="none" w:sz="0" w:space="0" w:color="auto"/>
        <w:bottom w:val="none" w:sz="0" w:space="0" w:color="auto"/>
        <w:right w:val="none" w:sz="0" w:space="0" w:color="auto"/>
      </w:divBdr>
    </w:div>
    <w:div w:id="815222976">
      <w:bodyDiv w:val="1"/>
      <w:marLeft w:val="0"/>
      <w:marRight w:val="0"/>
      <w:marTop w:val="0"/>
      <w:marBottom w:val="0"/>
      <w:divBdr>
        <w:top w:val="none" w:sz="0" w:space="0" w:color="auto"/>
        <w:left w:val="none" w:sz="0" w:space="0" w:color="auto"/>
        <w:bottom w:val="none" w:sz="0" w:space="0" w:color="auto"/>
        <w:right w:val="none" w:sz="0" w:space="0" w:color="auto"/>
      </w:divBdr>
    </w:div>
    <w:div w:id="815495619">
      <w:bodyDiv w:val="1"/>
      <w:marLeft w:val="0"/>
      <w:marRight w:val="0"/>
      <w:marTop w:val="0"/>
      <w:marBottom w:val="0"/>
      <w:divBdr>
        <w:top w:val="none" w:sz="0" w:space="0" w:color="auto"/>
        <w:left w:val="none" w:sz="0" w:space="0" w:color="auto"/>
        <w:bottom w:val="none" w:sz="0" w:space="0" w:color="auto"/>
        <w:right w:val="none" w:sz="0" w:space="0" w:color="auto"/>
      </w:divBdr>
    </w:div>
    <w:div w:id="818114543">
      <w:bodyDiv w:val="1"/>
      <w:marLeft w:val="0"/>
      <w:marRight w:val="0"/>
      <w:marTop w:val="0"/>
      <w:marBottom w:val="0"/>
      <w:divBdr>
        <w:top w:val="none" w:sz="0" w:space="0" w:color="auto"/>
        <w:left w:val="none" w:sz="0" w:space="0" w:color="auto"/>
        <w:bottom w:val="none" w:sz="0" w:space="0" w:color="auto"/>
        <w:right w:val="none" w:sz="0" w:space="0" w:color="auto"/>
      </w:divBdr>
    </w:div>
    <w:div w:id="818884349">
      <w:bodyDiv w:val="1"/>
      <w:marLeft w:val="0"/>
      <w:marRight w:val="0"/>
      <w:marTop w:val="0"/>
      <w:marBottom w:val="0"/>
      <w:divBdr>
        <w:top w:val="none" w:sz="0" w:space="0" w:color="auto"/>
        <w:left w:val="none" w:sz="0" w:space="0" w:color="auto"/>
        <w:bottom w:val="none" w:sz="0" w:space="0" w:color="auto"/>
        <w:right w:val="none" w:sz="0" w:space="0" w:color="auto"/>
      </w:divBdr>
    </w:div>
    <w:div w:id="818888887">
      <w:bodyDiv w:val="1"/>
      <w:marLeft w:val="0"/>
      <w:marRight w:val="0"/>
      <w:marTop w:val="0"/>
      <w:marBottom w:val="0"/>
      <w:divBdr>
        <w:top w:val="none" w:sz="0" w:space="0" w:color="auto"/>
        <w:left w:val="none" w:sz="0" w:space="0" w:color="auto"/>
        <w:bottom w:val="none" w:sz="0" w:space="0" w:color="auto"/>
        <w:right w:val="none" w:sz="0" w:space="0" w:color="auto"/>
      </w:divBdr>
    </w:div>
    <w:div w:id="819735328">
      <w:bodyDiv w:val="1"/>
      <w:marLeft w:val="0"/>
      <w:marRight w:val="0"/>
      <w:marTop w:val="0"/>
      <w:marBottom w:val="0"/>
      <w:divBdr>
        <w:top w:val="none" w:sz="0" w:space="0" w:color="auto"/>
        <w:left w:val="none" w:sz="0" w:space="0" w:color="auto"/>
        <w:bottom w:val="none" w:sz="0" w:space="0" w:color="auto"/>
        <w:right w:val="none" w:sz="0" w:space="0" w:color="auto"/>
      </w:divBdr>
    </w:div>
    <w:div w:id="820923643">
      <w:bodyDiv w:val="1"/>
      <w:marLeft w:val="0"/>
      <w:marRight w:val="0"/>
      <w:marTop w:val="0"/>
      <w:marBottom w:val="0"/>
      <w:divBdr>
        <w:top w:val="none" w:sz="0" w:space="0" w:color="auto"/>
        <w:left w:val="none" w:sz="0" w:space="0" w:color="auto"/>
        <w:bottom w:val="none" w:sz="0" w:space="0" w:color="auto"/>
        <w:right w:val="none" w:sz="0" w:space="0" w:color="auto"/>
      </w:divBdr>
    </w:div>
    <w:div w:id="822046716">
      <w:bodyDiv w:val="1"/>
      <w:marLeft w:val="0"/>
      <w:marRight w:val="0"/>
      <w:marTop w:val="0"/>
      <w:marBottom w:val="0"/>
      <w:divBdr>
        <w:top w:val="none" w:sz="0" w:space="0" w:color="auto"/>
        <w:left w:val="none" w:sz="0" w:space="0" w:color="auto"/>
        <w:bottom w:val="none" w:sz="0" w:space="0" w:color="auto"/>
        <w:right w:val="none" w:sz="0" w:space="0" w:color="auto"/>
      </w:divBdr>
    </w:div>
    <w:div w:id="822504541">
      <w:bodyDiv w:val="1"/>
      <w:marLeft w:val="0"/>
      <w:marRight w:val="0"/>
      <w:marTop w:val="0"/>
      <w:marBottom w:val="0"/>
      <w:divBdr>
        <w:top w:val="none" w:sz="0" w:space="0" w:color="auto"/>
        <w:left w:val="none" w:sz="0" w:space="0" w:color="auto"/>
        <w:bottom w:val="none" w:sz="0" w:space="0" w:color="auto"/>
        <w:right w:val="none" w:sz="0" w:space="0" w:color="auto"/>
      </w:divBdr>
    </w:div>
    <w:div w:id="823199614">
      <w:bodyDiv w:val="1"/>
      <w:marLeft w:val="0"/>
      <w:marRight w:val="0"/>
      <w:marTop w:val="0"/>
      <w:marBottom w:val="0"/>
      <w:divBdr>
        <w:top w:val="none" w:sz="0" w:space="0" w:color="auto"/>
        <w:left w:val="none" w:sz="0" w:space="0" w:color="auto"/>
        <w:bottom w:val="none" w:sz="0" w:space="0" w:color="auto"/>
        <w:right w:val="none" w:sz="0" w:space="0" w:color="auto"/>
      </w:divBdr>
    </w:div>
    <w:div w:id="823593901">
      <w:bodyDiv w:val="1"/>
      <w:marLeft w:val="0"/>
      <w:marRight w:val="0"/>
      <w:marTop w:val="0"/>
      <w:marBottom w:val="0"/>
      <w:divBdr>
        <w:top w:val="none" w:sz="0" w:space="0" w:color="auto"/>
        <w:left w:val="none" w:sz="0" w:space="0" w:color="auto"/>
        <w:bottom w:val="none" w:sz="0" w:space="0" w:color="auto"/>
        <w:right w:val="none" w:sz="0" w:space="0" w:color="auto"/>
      </w:divBdr>
    </w:div>
    <w:div w:id="825249248">
      <w:bodyDiv w:val="1"/>
      <w:marLeft w:val="0"/>
      <w:marRight w:val="0"/>
      <w:marTop w:val="0"/>
      <w:marBottom w:val="0"/>
      <w:divBdr>
        <w:top w:val="none" w:sz="0" w:space="0" w:color="auto"/>
        <w:left w:val="none" w:sz="0" w:space="0" w:color="auto"/>
        <w:bottom w:val="none" w:sz="0" w:space="0" w:color="auto"/>
        <w:right w:val="none" w:sz="0" w:space="0" w:color="auto"/>
      </w:divBdr>
    </w:div>
    <w:div w:id="825510941">
      <w:bodyDiv w:val="1"/>
      <w:marLeft w:val="0"/>
      <w:marRight w:val="0"/>
      <w:marTop w:val="0"/>
      <w:marBottom w:val="0"/>
      <w:divBdr>
        <w:top w:val="none" w:sz="0" w:space="0" w:color="auto"/>
        <w:left w:val="none" w:sz="0" w:space="0" w:color="auto"/>
        <w:bottom w:val="none" w:sz="0" w:space="0" w:color="auto"/>
        <w:right w:val="none" w:sz="0" w:space="0" w:color="auto"/>
      </w:divBdr>
    </w:div>
    <w:div w:id="826477956">
      <w:bodyDiv w:val="1"/>
      <w:marLeft w:val="0"/>
      <w:marRight w:val="0"/>
      <w:marTop w:val="0"/>
      <w:marBottom w:val="0"/>
      <w:divBdr>
        <w:top w:val="none" w:sz="0" w:space="0" w:color="auto"/>
        <w:left w:val="none" w:sz="0" w:space="0" w:color="auto"/>
        <w:bottom w:val="none" w:sz="0" w:space="0" w:color="auto"/>
        <w:right w:val="none" w:sz="0" w:space="0" w:color="auto"/>
      </w:divBdr>
    </w:div>
    <w:div w:id="826673705">
      <w:bodyDiv w:val="1"/>
      <w:marLeft w:val="0"/>
      <w:marRight w:val="0"/>
      <w:marTop w:val="0"/>
      <w:marBottom w:val="0"/>
      <w:divBdr>
        <w:top w:val="none" w:sz="0" w:space="0" w:color="auto"/>
        <w:left w:val="none" w:sz="0" w:space="0" w:color="auto"/>
        <w:bottom w:val="none" w:sz="0" w:space="0" w:color="auto"/>
        <w:right w:val="none" w:sz="0" w:space="0" w:color="auto"/>
      </w:divBdr>
    </w:div>
    <w:div w:id="826896425">
      <w:bodyDiv w:val="1"/>
      <w:marLeft w:val="0"/>
      <w:marRight w:val="0"/>
      <w:marTop w:val="0"/>
      <w:marBottom w:val="0"/>
      <w:divBdr>
        <w:top w:val="none" w:sz="0" w:space="0" w:color="auto"/>
        <w:left w:val="none" w:sz="0" w:space="0" w:color="auto"/>
        <w:bottom w:val="none" w:sz="0" w:space="0" w:color="auto"/>
        <w:right w:val="none" w:sz="0" w:space="0" w:color="auto"/>
      </w:divBdr>
    </w:div>
    <w:div w:id="828055460">
      <w:bodyDiv w:val="1"/>
      <w:marLeft w:val="0"/>
      <w:marRight w:val="0"/>
      <w:marTop w:val="0"/>
      <w:marBottom w:val="0"/>
      <w:divBdr>
        <w:top w:val="none" w:sz="0" w:space="0" w:color="auto"/>
        <w:left w:val="none" w:sz="0" w:space="0" w:color="auto"/>
        <w:bottom w:val="none" w:sz="0" w:space="0" w:color="auto"/>
        <w:right w:val="none" w:sz="0" w:space="0" w:color="auto"/>
      </w:divBdr>
    </w:div>
    <w:div w:id="829054899">
      <w:bodyDiv w:val="1"/>
      <w:marLeft w:val="0"/>
      <w:marRight w:val="0"/>
      <w:marTop w:val="0"/>
      <w:marBottom w:val="0"/>
      <w:divBdr>
        <w:top w:val="none" w:sz="0" w:space="0" w:color="auto"/>
        <w:left w:val="none" w:sz="0" w:space="0" w:color="auto"/>
        <w:bottom w:val="none" w:sz="0" w:space="0" w:color="auto"/>
        <w:right w:val="none" w:sz="0" w:space="0" w:color="auto"/>
      </w:divBdr>
    </w:div>
    <w:div w:id="830177134">
      <w:bodyDiv w:val="1"/>
      <w:marLeft w:val="0"/>
      <w:marRight w:val="0"/>
      <w:marTop w:val="0"/>
      <w:marBottom w:val="0"/>
      <w:divBdr>
        <w:top w:val="none" w:sz="0" w:space="0" w:color="auto"/>
        <w:left w:val="none" w:sz="0" w:space="0" w:color="auto"/>
        <w:bottom w:val="none" w:sz="0" w:space="0" w:color="auto"/>
        <w:right w:val="none" w:sz="0" w:space="0" w:color="auto"/>
      </w:divBdr>
    </w:div>
    <w:div w:id="831413394">
      <w:bodyDiv w:val="1"/>
      <w:marLeft w:val="0"/>
      <w:marRight w:val="0"/>
      <w:marTop w:val="0"/>
      <w:marBottom w:val="0"/>
      <w:divBdr>
        <w:top w:val="none" w:sz="0" w:space="0" w:color="auto"/>
        <w:left w:val="none" w:sz="0" w:space="0" w:color="auto"/>
        <w:bottom w:val="none" w:sz="0" w:space="0" w:color="auto"/>
        <w:right w:val="none" w:sz="0" w:space="0" w:color="auto"/>
      </w:divBdr>
    </w:div>
    <w:div w:id="831872885">
      <w:bodyDiv w:val="1"/>
      <w:marLeft w:val="0"/>
      <w:marRight w:val="0"/>
      <w:marTop w:val="0"/>
      <w:marBottom w:val="0"/>
      <w:divBdr>
        <w:top w:val="none" w:sz="0" w:space="0" w:color="auto"/>
        <w:left w:val="none" w:sz="0" w:space="0" w:color="auto"/>
        <w:bottom w:val="none" w:sz="0" w:space="0" w:color="auto"/>
        <w:right w:val="none" w:sz="0" w:space="0" w:color="auto"/>
      </w:divBdr>
    </w:div>
    <w:div w:id="832990289">
      <w:bodyDiv w:val="1"/>
      <w:marLeft w:val="0"/>
      <w:marRight w:val="0"/>
      <w:marTop w:val="0"/>
      <w:marBottom w:val="0"/>
      <w:divBdr>
        <w:top w:val="none" w:sz="0" w:space="0" w:color="auto"/>
        <w:left w:val="none" w:sz="0" w:space="0" w:color="auto"/>
        <w:bottom w:val="none" w:sz="0" w:space="0" w:color="auto"/>
        <w:right w:val="none" w:sz="0" w:space="0" w:color="auto"/>
      </w:divBdr>
    </w:div>
    <w:div w:id="833765891">
      <w:bodyDiv w:val="1"/>
      <w:marLeft w:val="0"/>
      <w:marRight w:val="0"/>
      <w:marTop w:val="0"/>
      <w:marBottom w:val="0"/>
      <w:divBdr>
        <w:top w:val="none" w:sz="0" w:space="0" w:color="auto"/>
        <w:left w:val="none" w:sz="0" w:space="0" w:color="auto"/>
        <w:bottom w:val="none" w:sz="0" w:space="0" w:color="auto"/>
        <w:right w:val="none" w:sz="0" w:space="0" w:color="auto"/>
      </w:divBdr>
    </w:div>
    <w:div w:id="833837665">
      <w:bodyDiv w:val="1"/>
      <w:marLeft w:val="0"/>
      <w:marRight w:val="0"/>
      <w:marTop w:val="0"/>
      <w:marBottom w:val="0"/>
      <w:divBdr>
        <w:top w:val="none" w:sz="0" w:space="0" w:color="auto"/>
        <w:left w:val="none" w:sz="0" w:space="0" w:color="auto"/>
        <w:bottom w:val="none" w:sz="0" w:space="0" w:color="auto"/>
        <w:right w:val="none" w:sz="0" w:space="0" w:color="auto"/>
      </w:divBdr>
    </w:div>
    <w:div w:id="834078103">
      <w:bodyDiv w:val="1"/>
      <w:marLeft w:val="0"/>
      <w:marRight w:val="0"/>
      <w:marTop w:val="0"/>
      <w:marBottom w:val="0"/>
      <w:divBdr>
        <w:top w:val="none" w:sz="0" w:space="0" w:color="auto"/>
        <w:left w:val="none" w:sz="0" w:space="0" w:color="auto"/>
        <w:bottom w:val="none" w:sz="0" w:space="0" w:color="auto"/>
        <w:right w:val="none" w:sz="0" w:space="0" w:color="auto"/>
      </w:divBdr>
    </w:div>
    <w:div w:id="834149261">
      <w:bodyDiv w:val="1"/>
      <w:marLeft w:val="0"/>
      <w:marRight w:val="0"/>
      <w:marTop w:val="0"/>
      <w:marBottom w:val="0"/>
      <w:divBdr>
        <w:top w:val="none" w:sz="0" w:space="0" w:color="auto"/>
        <w:left w:val="none" w:sz="0" w:space="0" w:color="auto"/>
        <w:bottom w:val="none" w:sz="0" w:space="0" w:color="auto"/>
        <w:right w:val="none" w:sz="0" w:space="0" w:color="auto"/>
      </w:divBdr>
    </w:div>
    <w:div w:id="835193489">
      <w:bodyDiv w:val="1"/>
      <w:marLeft w:val="0"/>
      <w:marRight w:val="0"/>
      <w:marTop w:val="0"/>
      <w:marBottom w:val="0"/>
      <w:divBdr>
        <w:top w:val="none" w:sz="0" w:space="0" w:color="auto"/>
        <w:left w:val="none" w:sz="0" w:space="0" w:color="auto"/>
        <w:bottom w:val="none" w:sz="0" w:space="0" w:color="auto"/>
        <w:right w:val="none" w:sz="0" w:space="0" w:color="auto"/>
      </w:divBdr>
    </w:div>
    <w:div w:id="836309161">
      <w:bodyDiv w:val="1"/>
      <w:marLeft w:val="0"/>
      <w:marRight w:val="0"/>
      <w:marTop w:val="0"/>
      <w:marBottom w:val="0"/>
      <w:divBdr>
        <w:top w:val="none" w:sz="0" w:space="0" w:color="auto"/>
        <w:left w:val="none" w:sz="0" w:space="0" w:color="auto"/>
        <w:bottom w:val="none" w:sz="0" w:space="0" w:color="auto"/>
        <w:right w:val="none" w:sz="0" w:space="0" w:color="auto"/>
      </w:divBdr>
    </w:div>
    <w:div w:id="838733411">
      <w:bodyDiv w:val="1"/>
      <w:marLeft w:val="0"/>
      <w:marRight w:val="0"/>
      <w:marTop w:val="0"/>
      <w:marBottom w:val="0"/>
      <w:divBdr>
        <w:top w:val="none" w:sz="0" w:space="0" w:color="auto"/>
        <w:left w:val="none" w:sz="0" w:space="0" w:color="auto"/>
        <w:bottom w:val="none" w:sz="0" w:space="0" w:color="auto"/>
        <w:right w:val="none" w:sz="0" w:space="0" w:color="auto"/>
      </w:divBdr>
    </w:div>
    <w:div w:id="839737644">
      <w:bodyDiv w:val="1"/>
      <w:marLeft w:val="0"/>
      <w:marRight w:val="0"/>
      <w:marTop w:val="0"/>
      <w:marBottom w:val="0"/>
      <w:divBdr>
        <w:top w:val="none" w:sz="0" w:space="0" w:color="auto"/>
        <w:left w:val="none" w:sz="0" w:space="0" w:color="auto"/>
        <w:bottom w:val="none" w:sz="0" w:space="0" w:color="auto"/>
        <w:right w:val="none" w:sz="0" w:space="0" w:color="auto"/>
      </w:divBdr>
    </w:div>
    <w:div w:id="840119051">
      <w:bodyDiv w:val="1"/>
      <w:marLeft w:val="0"/>
      <w:marRight w:val="0"/>
      <w:marTop w:val="0"/>
      <w:marBottom w:val="0"/>
      <w:divBdr>
        <w:top w:val="none" w:sz="0" w:space="0" w:color="auto"/>
        <w:left w:val="none" w:sz="0" w:space="0" w:color="auto"/>
        <w:bottom w:val="none" w:sz="0" w:space="0" w:color="auto"/>
        <w:right w:val="none" w:sz="0" w:space="0" w:color="auto"/>
      </w:divBdr>
    </w:div>
    <w:div w:id="841506100">
      <w:bodyDiv w:val="1"/>
      <w:marLeft w:val="0"/>
      <w:marRight w:val="0"/>
      <w:marTop w:val="0"/>
      <w:marBottom w:val="0"/>
      <w:divBdr>
        <w:top w:val="none" w:sz="0" w:space="0" w:color="auto"/>
        <w:left w:val="none" w:sz="0" w:space="0" w:color="auto"/>
        <w:bottom w:val="none" w:sz="0" w:space="0" w:color="auto"/>
        <w:right w:val="none" w:sz="0" w:space="0" w:color="auto"/>
      </w:divBdr>
    </w:div>
    <w:div w:id="842671714">
      <w:bodyDiv w:val="1"/>
      <w:marLeft w:val="0"/>
      <w:marRight w:val="0"/>
      <w:marTop w:val="0"/>
      <w:marBottom w:val="0"/>
      <w:divBdr>
        <w:top w:val="none" w:sz="0" w:space="0" w:color="auto"/>
        <w:left w:val="none" w:sz="0" w:space="0" w:color="auto"/>
        <w:bottom w:val="none" w:sz="0" w:space="0" w:color="auto"/>
        <w:right w:val="none" w:sz="0" w:space="0" w:color="auto"/>
      </w:divBdr>
    </w:div>
    <w:div w:id="842864785">
      <w:bodyDiv w:val="1"/>
      <w:marLeft w:val="0"/>
      <w:marRight w:val="0"/>
      <w:marTop w:val="0"/>
      <w:marBottom w:val="0"/>
      <w:divBdr>
        <w:top w:val="none" w:sz="0" w:space="0" w:color="auto"/>
        <w:left w:val="none" w:sz="0" w:space="0" w:color="auto"/>
        <w:bottom w:val="none" w:sz="0" w:space="0" w:color="auto"/>
        <w:right w:val="none" w:sz="0" w:space="0" w:color="auto"/>
      </w:divBdr>
    </w:div>
    <w:div w:id="843981508">
      <w:bodyDiv w:val="1"/>
      <w:marLeft w:val="0"/>
      <w:marRight w:val="0"/>
      <w:marTop w:val="0"/>
      <w:marBottom w:val="0"/>
      <w:divBdr>
        <w:top w:val="none" w:sz="0" w:space="0" w:color="auto"/>
        <w:left w:val="none" w:sz="0" w:space="0" w:color="auto"/>
        <w:bottom w:val="none" w:sz="0" w:space="0" w:color="auto"/>
        <w:right w:val="none" w:sz="0" w:space="0" w:color="auto"/>
      </w:divBdr>
    </w:div>
    <w:div w:id="844441859">
      <w:bodyDiv w:val="1"/>
      <w:marLeft w:val="0"/>
      <w:marRight w:val="0"/>
      <w:marTop w:val="0"/>
      <w:marBottom w:val="0"/>
      <w:divBdr>
        <w:top w:val="none" w:sz="0" w:space="0" w:color="auto"/>
        <w:left w:val="none" w:sz="0" w:space="0" w:color="auto"/>
        <w:bottom w:val="none" w:sz="0" w:space="0" w:color="auto"/>
        <w:right w:val="none" w:sz="0" w:space="0" w:color="auto"/>
      </w:divBdr>
    </w:div>
    <w:div w:id="845368654">
      <w:bodyDiv w:val="1"/>
      <w:marLeft w:val="0"/>
      <w:marRight w:val="0"/>
      <w:marTop w:val="0"/>
      <w:marBottom w:val="0"/>
      <w:divBdr>
        <w:top w:val="none" w:sz="0" w:space="0" w:color="auto"/>
        <w:left w:val="none" w:sz="0" w:space="0" w:color="auto"/>
        <w:bottom w:val="none" w:sz="0" w:space="0" w:color="auto"/>
        <w:right w:val="none" w:sz="0" w:space="0" w:color="auto"/>
      </w:divBdr>
    </w:div>
    <w:div w:id="846988479">
      <w:bodyDiv w:val="1"/>
      <w:marLeft w:val="0"/>
      <w:marRight w:val="0"/>
      <w:marTop w:val="0"/>
      <w:marBottom w:val="0"/>
      <w:divBdr>
        <w:top w:val="none" w:sz="0" w:space="0" w:color="auto"/>
        <w:left w:val="none" w:sz="0" w:space="0" w:color="auto"/>
        <w:bottom w:val="none" w:sz="0" w:space="0" w:color="auto"/>
        <w:right w:val="none" w:sz="0" w:space="0" w:color="auto"/>
      </w:divBdr>
    </w:div>
    <w:div w:id="847981091">
      <w:bodyDiv w:val="1"/>
      <w:marLeft w:val="0"/>
      <w:marRight w:val="0"/>
      <w:marTop w:val="0"/>
      <w:marBottom w:val="0"/>
      <w:divBdr>
        <w:top w:val="none" w:sz="0" w:space="0" w:color="auto"/>
        <w:left w:val="none" w:sz="0" w:space="0" w:color="auto"/>
        <w:bottom w:val="none" w:sz="0" w:space="0" w:color="auto"/>
        <w:right w:val="none" w:sz="0" w:space="0" w:color="auto"/>
      </w:divBdr>
    </w:div>
    <w:div w:id="848522843">
      <w:bodyDiv w:val="1"/>
      <w:marLeft w:val="0"/>
      <w:marRight w:val="0"/>
      <w:marTop w:val="0"/>
      <w:marBottom w:val="0"/>
      <w:divBdr>
        <w:top w:val="none" w:sz="0" w:space="0" w:color="auto"/>
        <w:left w:val="none" w:sz="0" w:space="0" w:color="auto"/>
        <w:bottom w:val="none" w:sz="0" w:space="0" w:color="auto"/>
        <w:right w:val="none" w:sz="0" w:space="0" w:color="auto"/>
      </w:divBdr>
    </w:div>
    <w:div w:id="849030257">
      <w:bodyDiv w:val="1"/>
      <w:marLeft w:val="0"/>
      <w:marRight w:val="0"/>
      <w:marTop w:val="0"/>
      <w:marBottom w:val="0"/>
      <w:divBdr>
        <w:top w:val="none" w:sz="0" w:space="0" w:color="auto"/>
        <w:left w:val="none" w:sz="0" w:space="0" w:color="auto"/>
        <w:bottom w:val="none" w:sz="0" w:space="0" w:color="auto"/>
        <w:right w:val="none" w:sz="0" w:space="0" w:color="auto"/>
      </w:divBdr>
    </w:div>
    <w:div w:id="849103054">
      <w:bodyDiv w:val="1"/>
      <w:marLeft w:val="0"/>
      <w:marRight w:val="0"/>
      <w:marTop w:val="0"/>
      <w:marBottom w:val="0"/>
      <w:divBdr>
        <w:top w:val="none" w:sz="0" w:space="0" w:color="auto"/>
        <w:left w:val="none" w:sz="0" w:space="0" w:color="auto"/>
        <w:bottom w:val="none" w:sz="0" w:space="0" w:color="auto"/>
        <w:right w:val="none" w:sz="0" w:space="0" w:color="auto"/>
      </w:divBdr>
    </w:div>
    <w:div w:id="849681839">
      <w:bodyDiv w:val="1"/>
      <w:marLeft w:val="0"/>
      <w:marRight w:val="0"/>
      <w:marTop w:val="0"/>
      <w:marBottom w:val="0"/>
      <w:divBdr>
        <w:top w:val="none" w:sz="0" w:space="0" w:color="auto"/>
        <w:left w:val="none" w:sz="0" w:space="0" w:color="auto"/>
        <w:bottom w:val="none" w:sz="0" w:space="0" w:color="auto"/>
        <w:right w:val="none" w:sz="0" w:space="0" w:color="auto"/>
      </w:divBdr>
    </w:div>
    <w:div w:id="850947263">
      <w:bodyDiv w:val="1"/>
      <w:marLeft w:val="0"/>
      <w:marRight w:val="0"/>
      <w:marTop w:val="0"/>
      <w:marBottom w:val="0"/>
      <w:divBdr>
        <w:top w:val="none" w:sz="0" w:space="0" w:color="auto"/>
        <w:left w:val="none" w:sz="0" w:space="0" w:color="auto"/>
        <w:bottom w:val="none" w:sz="0" w:space="0" w:color="auto"/>
        <w:right w:val="none" w:sz="0" w:space="0" w:color="auto"/>
      </w:divBdr>
    </w:div>
    <w:div w:id="851067003">
      <w:bodyDiv w:val="1"/>
      <w:marLeft w:val="0"/>
      <w:marRight w:val="0"/>
      <w:marTop w:val="0"/>
      <w:marBottom w:val="0"/>
      <w:divBdr>
        <w:top w:val="none" w:sz="0" w:space="0" w:color="auto"/>
        <w:left w:val="none" w:sz="0" w:space="0" w:color="auto"/>
        <w:bottom w:val="none" w:sz="0" w:space="0" w:color="auto"/>
        <w:right w:val="none" w:sz="0" w:space="0" w:color="auto"/>
      </w:divBdr>
    </w:div>
    <w:div w:id="851723714">
      <w:bodyDiv w:val="1"/>
      <w:marLeft w:val="0"/>
      <w:marRight w:val="0"/>
      <w:marTop w:val="0"/>
      <w:marBottom w:val="0"/>
      <w:divBdr>
        <w:top w:val="none" w:sz="0" w:space="0" w:color="auto"/>
        <w:left w:val="none" w:sz="0" w:space="0" w:color="auto"/>
        <w:bottom w:val="none" w:sz="0" w:space="0" w:color="auto"/>
        <w:right w:val="none" w:sz="0" w:space="0" w:color="auto"/>
      </w:divBdr>
    </w:div>
    <w:div w:id="852183059">
      <w:bodyDiv w:val="1"/>
      <w:marLeft w:val="0"/>
      <w:marRight w:val="0"/>
      <w:marTop w:val="0"/>
      <w:marBottom w:val="0"/>
      <w:divBdr>
        <w:top w:val="none" w:sz="0" w:space="0" w:color="auto"/>
        <w:left w:val="none" w:sz="0" w:space="0" w:color="auto"/>
        <w:bottom w:val="none" w:sz="0" w:space="0" w:color="auto"/>
        <w:right w:val="none" w:sz="0" w:space="0" w:color="auto"/>
      </w:divBdr>
    </w:div>
    <w:div w:id="852915170">
      <w:bodyDiv w:val="1"/>
      <w:marLeft w:val="0"/>
      <w:marRight w:val="0"/>
      <w:marTop w:val="0"/>
      <w:marBottom w:val="0"/>
      <w:divBdr>
        <w:top w:val="none" w:sz="0" w:space="0" w:color="auto"/>
        <w:left w:val="none" w:sz="0" w:space="0" w:color="auto"/>
        <w:bottom w:val="none" w:sz="0" w:space="0" w:color="auto"/>
        <w:right w:val="none" w:sz="0" w:space="0" w:color="auto"/>
      </w:divBdr>
    </w:div>
    <w:div w:id="853961573">
      <w:bodyDiv w:val="1"/>
      <w:marLeft w:val="0"/>
      <w:marRight w:val="0"/>
      <w:marTop w:val="0"/>
      <w:marBottom w:val="0"/>
      <w:divBdr>
        <w:top w:val="none" w:sz="0" w:space="0" w:color="auto"/>
        <w:left w:val="none" w:sz="0" w:space="0" w:color="auto"/>
        <w:bottom w:val="none" w:sz="0" w:space="0" w:color="auto"/>
        <w:right w:val="none" w:sz="0" w:space="0" w:color="auto"/>
      </w:divBdr>
    </w:div>
    <w:div w:id="854072491">
      <w:bodyDiv w:val="1"/>
      <w:marLeft w:val="0"/>
      <w:marRight w:val="0"/>
      <w:marTop w:val="0"/>
      <w:marBottom w:val="0"/>
      <w:divBdr>
        <w:top w:val="none" w:sz="0" w:space="0" w:color="auto"/>
        <w:left w:val="none" w:sz="0" w:space="0" w:color="auto"/>
        <w:bottom w:val="none" w:sz="0" w:space="0" w:color="auto"/>
        <w:right w:val="none" w:sz="0" w:space="0" w:color="auto"/>
      </w:divBdr>
    </w:div>
    <w:div w:id="854152081">
      <w:bodyDiv w:val="1"/>
      <w:marLeft w:val="0"/>
      <w:marRight w:val="0"/>
      <w:marTop w:val="0"/>
      <w:marBottom w:val="0"/>
      <w:divBdr>
        <w:top w:val="none" w:sz="0" w:space="0" w:color="auto"/>
        <w:left w:val="none" w:sz="0" w:space="0" w:color="auto"/>
        <w:bottom w:val="none" w:sz="0" w:space="0" w:color="auto"/>
        <w:right w:val="none" w:sz="0" w:space="0" w:color="auto"/>
      </w:divBdr>
    </w:div>
    <w:div w:id="855122639">
      <w:bodyDiv w:val="1"/>
      <w:marLeft w:val="0"/>
      <w:marRight w:val="0"/>
      <w:marTop w:val="0"/>
      <w:marBottom w:val="0"/>
      <w:divBdr>
        <w:top w:val="none" w:sz="0" w:space="0" w:color="auto"/>
        <w:left w:val="none" w:sz="0" w:space="0" w:color="auto"/>
        <w:bottom w:val="none" w:sz="0" w:space="0" w:color="auto"/>
        <w:right w:val="none" w:sz="0" w:space="0" w:color="auto"/>
      </w:divBdr>
    </w:div>
    <w:div w:id="856501304">
      <w:bodyDiv w:val="1"/>
      <w:marLeft w:val="0"/>
      <w:marRight w:val="0"/>
      <w:marTop w:val="0"/>
      <w:marBottom w:val="0"/>
      <w:divBdr>
        <w:top w:val="none" w:sz="0" w:space="0" w:color="auto"/>
        <w:left w:val="none" w:sz="0" w:space="0" w:color="auto"/>
        <w:bottom w:val="none" w:sz="0" w:space="0" w:color="auto"/>
        <w:right w:val="none" w:sz="0" w:space="0" w:color="auto"/>
      </w:divBdr>
    </w:div>
    <w:div w:id="856578457">
      <w:bodyDiv w:val="1"/>
      <w:marLeft w:val="0"/>
      <w:marRight w:val="0"/>
      <w:marTop w:val="0"/>
      <w:marBottom w:val="0"/>
      <w:divBdr>
        <w:top w:val="none" w:sz="0" w:space="0" w:color="auto"/>
        <w:left w:val="none" w:sz="0" w:space="0" w:color="auto"/>
        <w:bottom w:val="none" w:sz="0" w:space="0" w:color="auto"/>
        <w:right w:val="none" w:sz="0" w:space="0" w:color="auto"/>
      </w:divBdr>
    </w:div>
    <w:div w:id="857232320">
      <w:bodyDiv w:val="1"/>
      <w:marLeft w:val="0"/>
      <w:marRight w:val="0"/>
      <w:marTop w:val="0"/>
      <w:marBottom w:val="0"/>
      <w:divBdr>
        <w:top w:val="none" w:sz="0" w:space="0" w:color="auto"/>
        <w:left w:val="none" w:sz="0" w:space="0" w:color="auto"/>
        <w:bottom w:val="none" w:sz="0" w:space="0" w:color="auto"/>
        <w:right w:val="none" w:sz="0" w:space="0" w:color="auto"/>
      </w:divBdr>
    </w:div>
    <w:div w:id="857499168">
      <w:bodyDiv w:val="1"/>
      <w:marLeft w:val="0"/>
      <w:marRight w:val="0"/>
      <w:marTop w:val="0"/>
      <w:marBottom w:val="0"/>
      <w:divBdr>
        <w:top w:val="none" w:sz="0" w:space="0" w:color="auto"/>
        <w:left w:val="none" w:sz="0" w:space="0" w:color="auto"/>
        <w:bottom w:val="none" w:sz="0" w:space="0" w:color="auto"/>
        <w:right w:val="none" w:sz="0" w:space="0" w:color="auto"/>
      </w:divBdr>
    </w:div>
    <w:div w:id="860318793">
      <w:bodyDiv w:val="1"/>
      <w:marLeft w:val="0"/>
      <w:marRight w:val="0"/>
      <w:marTop w:val="0"/>
      <w:marBottom w:val="0"/>
      <w:divBdr>
        <w:top w:val="none" w:sz="0" w:space="0" w:color="auto"/>
        <w:left w:val="none" w:sz="0" w:space="0" w:color="auto"/>
        <w:bottom w:val="none" w:sz="0" w:space="0" w:color="auto"/>
        <w:right w:val="none" w:sz="0" w:space="0" w:color="auto"/>
      </w:divBdr>
    </w:div>
    <w:div w:id="860778550">
      <w:bodyDiv w:val="1"/>
      <w:marLeft w:val="0"/>
      <w:marRight w:val="0"/>
      <w:marTop w:val="0"/>
      <w:marBottom w:val="0"/>
      <w:divBdr>
        <w:top w:val="none" w:sz="0" w:space="0" w:color="auto"/>
        <w:left w:val="none" w:sz="0" w:space="0" w:color="auto"/>
        <w:bottom w:val="none" w:sz="0" w:space="0" w:color="auto"/>
        <w:right w:val="none" w:sz="0" w:space="0" w:color="auto"/>
      </w:divBdr>
    </w:div>
    <w:div w:id="861282381">
      <w:bodyDiv w:val="1"/>
      <w:marLeft w:val="0"/>
      <w:marRight w:val="0"/>
      <w:marTop w:val="0"/>
      <w:marBottom w:val="0"/>
      <w:divBdr>
        <w:top w:val="none" w:sz="0" w:space="0" w:color="auto"/>
        <w:left w:val="none" w:sz="0" w:space="0" w:color="auto"/>
        <w:bottom w:val="none" w:sz="0" w:space="0" w:color="auto"/>
        <w:right w:val="none" w:sz="0" w:space="0" w:color="auto"/>
      </w:divBdr>
    </w:div>
    <w:div w:id="861287213">
      <w:bodyDiv w:val="1"/>
      <w:marLeft w:val="0"/>
      <w:marRight w:val="0"/>
      <w:marTop w:val="0"/>
      <w:marBottom w:val="0"/>
      <w:divBdr>
        <w:top w:val="none" w:sz="0" w:space="0" w:color="auto"/>
        <w:left w:val="none" w:sz="0" w:space="0" w:color="auto"/>
        <w:bottom w:val="none" w:sz="0" w:space="0" w:color="auto"/>
        <w:right w:val="none" w:sz="0" w:space="0" w:color="auto"/>
      </w:divBdr>
    </w:div>
    <w:div w:id="861625226">
      <w:bodyDiv w:val="1"/>
      <w:marLeft w:val="0"/>
      <w:marRight w:val="0"/>
      <w:marTop w:val="0"/>
      <w:marBottom w:val="0"/>
      <w:divBdr>
        <w:top w:val="none" w:sz="0" w:space="0" w:color="auto"/>
        <w:left w:val="none" w:sz="0" w:space="0" w:color="auto"/>
        <w:bottom w:val="none" w:sz="0" w:space="0" w:color="auto"/>
        <w:right w:val="none" w:sz="0" w:space="0" w:color="auto"/>
      </w:divBdr>
    </w:div>
    <w:div w:id="861820411">
      <w:bodyDiv w:val="1"/>
      <w:marLeft w:val="0"/>
      <w:marRight w:val="0"/>
      <w:marTop w:val="0"/>
      <w:marBottom w:val="0"/>
      <w:divBdr>
        <w:top w:val="none" w:sz="0" w:space="0" w:color="auto"/>
        <w:left w:val="none" w:sz="0" w:space="0" w:color="auto"/>
        <w:bottom w:val="none" w:sz="0" w:space="0" w:color="auto"/>
        <w:right w:val="none" w:sz="0" w:space="0" w:color="auto"/>
      </w:divBdr>
    </w:div>
    <w:div w:id="862598340">
      <w:bodyDiv w:val="1"/>
      <w:marLeft w:val="0"/>
      <w:marRight w:val="0"/>
      <w:marTop w:val="0"/>
      <w:marBottom w:val="0"/>
      <w:divBdr>
        <w:top w:val="none" w:sz="0" w:space="0" w:color="auto"/>
        <w:left w:val="none" w:sz="0" w:space="0" w:color="auto"/>
        <w:bottom w:val="none" w:sz="0" w:space="0" w:color="auto"/>
        <w:right w:val="none" w:sz="0" w:space="0" w:color="auto"/>
      </w:divBdr>
    </w:div>
    <w:div w:id="862673858">
      <w:bodyDiv w:val="1"/>
      <w:marLeft w:val="0"/>
      <w:marRight w:val="0"/>
      <w:marTop w:val="0"/>
      <w:marBottom w:val="0"/>
      <w:divBdr>
        <w:top w:val="none" w:sz="0" w:space="0" w:color="auto"/>
        <w:left w:val="none" w:sz="0" w:space="0" w:color="auto"/>
        <w:bottom w:val="none" w:sz="0" w:space="0" w:color="auto"/>
        <w:right w:val="none" w:sz="0" w:space="0" w:color="auto"/>
      </w:divBdr>
    </w:div>
    <w:div w:id="862788786">
      <w:bodyDiv w:val="1"/>
      <w:marLeft w:val="0"/>
      <w:marRight w:val="0"/>
      <w:marTop w:val="0"/>
      <w:marBottom w:val="0"/>
      <w:divBdr>
        <w:top w:val="none" w:sz="0" w:space="0" w:color="auto"/>
        <w:left w:val="none" w:sz="0" w:space="0" w:color="auto"/>
        <w:bottom w:val="none" w:sz="0" w:space="0" w:color="auto"/>
        <w:right w:val="none" w:sz="0" w:space="0" w:color="auto"/>
      </w:divBdr>
    </w:div>
    <w:div w:id="864749552">
      <w:bodyDiv w:val="1"/>
      <w:marLeft w:val="0"/>
      <w:marRight w:val="0"/>
      <w:marTop w:val="0"/>
      <w:marBottom w:val="0"/>
      <w:divBdr>
        <w:top w:val="none" w:sz="0" w:space="0" w:color="auto"/>
        <w:left w:val="none" w:sz="0" w:space="0" w:color="auto"/>
        <w:bottom w:val="none" w:sz="0" w:space="0" w:color="auto"/>
        <w:right w:val="none" w:sz="0" w:space="0" w:color="auto"/>
      </w:divBdr>
    </w:div>
    <w:div w:id="865100241">
      <w:bodyDiv w:val="1"/>
      <w:marLeft w:val="0"/>
      <w:marRight w:val="0"/>
      <w:marTop w:val="0"/>
      <w:marBottom w:val="0"/>
      <w:divBdr>
        <w:top w:val="none" w:sz="0" w:space="0" w:color="auto"/>
        <w:left w:val="none" w:sz="0" w:space="0" w:color="auto"/>
        <w:bottom w:val="none" w:sz="0" w:space="0" w:color="auto"/>
        <w:right w:val="none" w:sz="0" w:space="0" w:color="auto"/>
      </w:divBdr>
    </w:div>
    <w:div w:id="865405010">
      <w:bodyDiv w:val="1"/>
      <w:marLeft w:val="0"/>
      <w:marRight w:val="0"/>
      <w:marTop w:val="0"/>
      <w:marBottom w:val="0"/>
      <w:divBdr>
        <w:top w:val="none" w:sz="0" w:space="0" w:color="auto"/>
        <w:left w:val="none" w:sz="0" w:space="0" w:color="auto"/>
        <w:bottom w:val="none" w:sz="0" w:space="0" w:color="auto"/>
        <w:right w:val="none" w:sz="0" w:space="0" w:color="auto"/>
      </w:divBdr>
    </w:div>
    <w:div w:id="866911397">
      <w:bodyDiv w:val="1"/>
      <w:marLeft w:val="0"/>
      <w:marRight w:val="0"/>
      <w:marTop w:val="0"/>
      <w:marBottom w:val="0"/>
      <w:divBdr>
        <w:top w:val="none" w:sz="0" w:space="0" w:color="auto"/>
        <w:left w:val="none" w:sz="0" w:space="0" w:color="auto"/>
        <w:bottom w:val="none" w:sz="0" w:space="0" w:color="auto"/>
        <w:right w:val="none" w:sz="0" w:space="0" w:color="auto"/>
      </w:divBdr>
    </w:div>
    <w:div w:id="867374680">
      <w:bodyDiv w:val="1"/>
      <w:marLeft w:val="0"/>
      <w:marRight w:val="0"/>
      <w:marTop w:val="0"/>
      <w:marBottom w:val="0"/>
      <w:divBdr>
        <w:top w:val="none" w:sz="0" w:space="0" w:color="auto"/>
        <w:left w:val="none" w:sz="0" w:space="0" w:color="auto"/>
        <w:bottom w:val="none" w:sz="0" w:space="0" w:color="auto"/>
        <w:right w:val="none" w:sz="0" w:space="0" w:color="auto"/>
      </w:divBdr>
    </w:div>
    <w:div w:id="868109372">
      <w:bodyDiv w:val="1"/>
      <w:marLeft w:val="0"/>
      <w:marRight w:val="0"/>
      <w:marTop w:val="0"/>
      <w:marBottom w:val="0"/>
      <w:divBdr>
        <w:top w:val="none" w:sz="0" w:space="0" w:color="auto"/>
        <w:left w:val="none" w:sz="0" w:space="0" w:color="auto"/>
        <w:bottom w:val="none" w:sz="0" w:space="0" w:color="auto"/>
        <w:right w:val="none" w:sz="0" w:space="0" w:color="auto"/>
      </w:divBdr>
    </w:div>
    <w:div w:id="868954947">
      <w:bodyDiv w:val="1"/>
      <w:marLeft w:val="0"/>
      <w:marRight w:val="0"/>
      <w:marTop w:val="0"/>
      <w:marBottom w:val="0"/>
      <w:divBdr>
        <w:top w:val="none" w:sz="0" w:space="0" w:color="auto"/>
        <w:left w:val="none" w:sz="0" w:space="0" w:color="auto"/>
        <w:bottom w:val="none" w:sz="0" w:space="0" w:color="auto"/>
        <w:right w:val="none" w:sz="0" w:space="0" w:color="auto"/>
      </w:divBdr>
    </w:div>
    <w:div w:id="869146149">
      <w:bodyDiv w:val="1"/>
      <w:marLeft w:val="0"/>
      <w:marRight w:val="0"/>
      <w:marTop w:val="0"/>
      <w:marBottom w:val="0"/>
      <w:divBdr>
        <w:top w:val="none" w:sz="0" w:space="0" w:color="auto"/>
        <w:left w:val="none" w:sz="0" w:space="0" w:color="auto"/>
        <w:bottom w:val="none" w:sz="0" w:space="0" w:color="auto"/>
        <w:right w:val="none" w:sz="0" w:space="0" w:color="auto"/>
      </w:divBdr>
    </w:div>
    <w:div w:id="869957357">
      <w:bodyDiv w:val="1"/>
      <w:marLeft w:val="0"/>
      <w:marRight w:val="0"/>
      <w:marTop w:val="0"/>
      <w:marBottom w:val="0"/>
      <w:divBdr>
        <w:top w:val="none" w:sz="0" w:space="0" w:color="auto"/>
        <w:left w:val="none" w:sz="0" w:space="0" w:color="auto"/>
        <w:bottom w:val="none" w:sz="0" w:space="0" w:color="auto"/>
        <w:right w:val="none" w:sz="0" w:space="0" w:color="auto"/>
      </w:divBdr>
    </w:div>
    <w:div w:id="870459409">
      <w:bodyDiv w:val="1"/>
      <w:marLeft w:val="0"/>
      <w:marRight w:val="0"/>
      <w:marTop w:val="0"/>
      <w:marBottom w:val="0"/>
      <w:divBdr>
        <w:top w:val="none" w:sz="0" w:space="0" w:color="auto"/>
        <w:left w:val="none" w:sz="0" w:space="0" w:color="auto"/>
        <w:bottom w:val="none" w:sz="0" w:space="0" w:color="auto"/>
        <w:right w:val="none" w:sz="0" w:space="0" w:color="auto"/>
      </w:divBdr>
    </w:div>
    <w:div w:id="871385057">
      <w:bodyDiv w:val="1"/>
      <w:marLeft w:val="0"/>
      <w:marRight w:val="0"/>
      <w:marTop w:val="0"/>
      <w:marBottom w:val="0"/>
      <w:divBdr>
        <w:top w:val="none" w:sz="0" w:space="0" w:color="auto"/>
        <w:left w:val="none" w:sz="0" w:space="0" w:color="auto"/>
        <w:bottom w:val="none" w:sz="0" w:space="0" w:color="auto"/>
        <w:right w:val="none" w:sz="0" w:space="0" w:color="auto"/>
      </w:divBdr>
    </w:div>
    <w:div w:id="874539904">
      <w:bodyDiv w:val="1"/>
      <w:marLeft w:val="0"/>
      <w:marRight w:val="0"/>
      <w:marTop w:val="0"/>
      <w:marBottom w:val="0"/>
      <w:divBdr>
        <w:top w:val="none" w:sz="0" w:space="0" w:color="auto"/>
        <w:left w:val="none" w:sz="0" w:space="0" w:color="auto"/>
        <w:bottom w:val="none" w:sz="0" w:space="0" w:color="auto"/>
        <w:right w:val="none" w:sz="0" w:space="0" w:color="auto"/>
      </w:divBdr>
    </w:div>
    <w:div w:id="875430151">
      <w:bodyDiv w:val="1"/>
      <w:marLeft w:val="0"/>
      <w:marRight w:val="0"/>
      <w:marTop w:val="0"/>
      <w:marBottom w:val="0"/>
      <w:divBdr>
        <w:top w:val="none" w:sz="0" w:space="0" w:color="auto"/>
        <w:left w:val="none" w:sz="0" w:space="0" w:color="auto"/>
        <w:bottom w:val="none" w:sz="0" w:space="0" w:color="auto"/>
        <w:right w:val="none" w:sz="0" w:space="0" w:color="auto"/>
      </w:divBdr>
    </w:div>
    <w:div w:id="875777919">
      <w:bodyDiv w:val="1"/>
      <w:marLeft w:val="0"/>
      <w:marRight w:val="0"/>
      <w:marTop w:val="0"/>
      <w:marBottom w:val="0"/>
      <w:divBdr>
        <w:top w:val="none" w:sz="0" w:space="0" w:color="auto"/>
        <w:left w:val="none" w:sz="0" w:space="0" w:color="auto"/>
        <w:bottom w:val="none" w:sz="0" w:space="0" w:color="auto"/>
        <w:right w:val="none" w:sz="0" w:space="0" w:color="auto"/>
      </w:divBdr>
    </w:div>
    <w:div w:id="876161167">
      <w:bodyDiv w:val="1"/>
      <w:marLeft w:val="0"/>
      <w:marRight w:val="0"/>
      <w:marTop w:val="0"/>
      <w:marBottom w:val="0"/>
      <w:divBdr>
        <w:top w:val="none" w:sz="0" w:space="0" w:color="auto"/>
        <w:left w:val="none" w:sz="0" w:space="0" w:color="auto"/>
        <w:bottom w:val="none" w:sz="0" w:space="0" w:color="auto"/>
        <w:right w:val="none" w:sz="0" w:space="0" w:color="auto"/>
      </w:divBdr>
    </w:div>
    <w:div w:id="877013928">
      <w:bodyDiv w:val="1"/>
      <w:marLeft w:val="0"/>
      <w:marRight w:val="0"/>
      <w:marTop w:val="0"/>
      <w:marBottom w:val="0"/>
      <w:divBdr>
        <w:top w:val="none" w:sz="0" w:space="0" w:color="auto"/>
        <w:left w:val="none" w:sz="0" w:space="0" w:color="auto"/>
        <w:bottom w:val="none" w:sz="0" w:space="0" w:color="auto"/>
        <w:right w:val="none" w:sz="0" w:space="0" w:color="auto"/>
      </w:divBdr>
    </w:div>
    <w:div w:id="878010185">
      <w:bodyDiv w:val="1"/>
      <w:marLeft w:val="0"/>
      <w:marRight w:val="0"/>
      <w:marTop w:val="0"/>
      <w:marBottom w:val="0"/>
      <w:divBdr>
        <w:top w:val="none" w:sz="0" w:space="0" w:color="auto"/>
        <w:left w:val="none" w:sz="0" w:space="0" w:color="auto"/>
        <w:bottom w:val="none" w:sz="0" w:space="0" w:color="auto"/>
        <w:right w:val="none" w:sz="0" w:space="0" w:color="auto"/>
      </w:divBdr>
    </w:div>
    <w:div w:id="878250362">
      <w:bodyDiv w:val="1"/>
      <w:marLeft w:val="0"/>
      <w:marRight w:val="0"/>
      <w:marTop w:val="0"/>
      <w:marBottom w:val="0"/>
      <w:divBdr>
        <w:top w:val="none" w:sz="0" w:space="0" w:color="auto"/>
        <w:left w:val="none" w:sz="0" w:space="0" w:color="auto"/>
        <w:bottom w:val="none" w:sz="0" w:space="0" w:color="auto"/>
        <w:right w:val="none" w:sz="0" w:space="0" w:color="auto"/>
      </w:divBdr>
    </w:div>
    <w:div w:id="878589869">
      <w:bodyDiv w:val="1"/>
      <w:marLeft w:val="0"/>
      <w:marRight w:val="0"/>
      <w:marTop w:val="0"/>
      <w:marBottom w:val="0"/>
      <w:divBdr>
        <w:top w:val="none" w:sz="0" w:space="0" w:color="auto"/>
        <w:left w:val="none" w:sz="0" w:space="0" w:color="auto"/>
        <w:bottom w:val="none" w:sz="0" w:space="0" w:color="auto"/>
        <w:right w:val="none" w:sz="0" w:space="0" w:color="auto"/>
      </w:divBdr>
    </w:div>
    <w:div w:id="879704459">
      <w:bodyDiv w:val="1"/>
      <w:marLeft w:val="0"/>
      <w:marRight w:val="0"/>
      <w:marTop w:val="0"/>
      <w:marBottom w:val="0"/>
      <w:divBdr>
        <w:top w:val="none" w:sz="0" w:space="0" w:color="auto"/>
        <w:left w:val="none" w:sz="0" w:space="0" w:color="auto"/>
        <w:bottom w:val="none" w:sz="0" w:space="0" w:color="auto"/>
        <w:right w:val="none" w:sz="0" w:space="0" w:color="auto"/>
      </w:divBdr>
    </w:div>
    <w:div w:id="880241581">
      <w:bodyDiv w:val="1"/>
      <w:marLeft w:val="0"/>
      <w:marRight w:val="0"/>
      <w:marTop w:val="0"/>
      <w:marBottom w:val="0"/>
      <w:divBdr>
        <w:top w:val="none" w:sz="0" w:space="0" w:color="auto"/>
        <w:left w:val="none" w:sz="0" w:space="0" w:color="auto"/>
        <w:bottom w:val="none" w:sz="0" w:space="0" w:color="auto"/>
        <w:right w:val="none" w:sz="0" w:space="0" w:color="auto"/>
      </w:divBdr>
    </w:div>
    <w:div w:id="883103002">
      <w:bodyDiv w:val="1"/>
      <w:marLeft w:val="0"/>
      <w:marRight w:val="0"/>
      <w:marTop w:val="0"/>
      <w:marBottom w:val="0"/>
      <w:divBdr>
        <w:top w:val="none" w:sz="0" w:space="0" w:color="auto"/>
        <w:left w:val="none" w:sz="0" w:space="0" w:color="auto"/>
        <w:bottom w:val="none" w:sz="0" w:space="0" w:color="auto"/>
        <w:right w:val="none" w:sz="0" w:space="0" w:color="auto"/>
      </w:divBdr>
    </w:div>
    <w:div w:id="883298977">
      <w:bodyDiv w:val="1"/>
      <w:marLeft w:val="0"/>
      <w:marRight w:val="0"/>
      <w:marTop w:val="0"/>
      <w:marBottom w:val="0"/>
      <w:divBdr>
        <w:top w:val="none" w:sz="0" w:space="0" w:color="auto"/>
        <w:left w:val="none" w:sz="0" w:space="0" w:color="auto"/>
        <w:bottom w:val="none" w:sz="0" w:space="0" w:color="auto"/>
        <w:right w:val="none" w:sz="0" w:space="0" w:color="auto"/>
      </w:divBdr>
    </w:div>
    <w:div w:id="883909601">
      <w:bodyDiv w:val="1"/>
      <w:marLeft w:val="0"/>
      <w:marRight w:val="0"/>
      <w:marTop w:val="0"/>
      <w:marBottom w:val="0"/>
      <w:divBdr>
        <w:top w:val="none" w:sz="0" w:space="0" w:color="auto"/>
        <w:left w:val="none" w:sz="0" w:space="0" w:color="auto"/>
        <w:bottom w:val="none" w:sz="0" w:space="0" w:color="auto"/>
        <w:right w:val="none" w:sz="0" w:space="0" w:color="auto"/>
      </w:divBdr>
    </w:div>
    <w:div w:id="886141305">
      <w:bodyDiv w:val="1"/>
      <w:marLeft w:val="0"/>
      <w:marRight w:val="0"/>
      <w:marTop w:val="0"/>
      <w:marBottom w:val="0"/>
      <w:divBdr>
        <w:top w:val="none" w:sz="0" w:space="0" w:color="auto"/>
        <w:left w:val="none" w:sz="0" w:space="0" w:color="auto"/>
        <w:bottom w:val="none" w:sz="0" w:space="0" w:color="auto"/>
        <w:right w:val="none" w:sz="0" w:space="0" w:color="auto"/>
      </w:divBdr>
    </w:div>
    <w:div w:id="886835498">
      <w:bodyDiv w:val="1"/>
      <w:marLeft w:val="0"/>
      <w:marRight w:val="0"/>
      <w:marTop w:val="0"/>
      <w:marBottom w:val="0"/>
      <w:divBdr>
        <w:top w:val="none" w:sz="0" w:space="0" w:color="auto"/>
        <w:left w:val="none" w:sz="0" w:space="0" w:color="auto"/>
        <w:bottom w:val="none" w:sz="0" w:space="0" w:color="auto"/>
        <w:right w:val="none" w:sz="0" w:space="0" w:color="auto"/>
      </w:divBdr>
    </w:div>
    <w:div w:id="887301244">
      <w:bodyDiv w:val="1"/>
      <w:marLeft w:val="0"/>
      <w:marRight w:val="0"/>
      <w:marTop w:val="0"/>
      <w:marBottom w:val="0"/>
      <w:divBdr>
        <w:top w:val="none" w:sz="0" w:space="0" w:color="auto"/>
        <w:left w:val="none" w:sz="0" w:space="0" w:color="auto"/>
        <w:bottom w:val="none" w:sz="0" w:space="0" w:color="auto"/>
        <w:right w:val="none" w:sz="0" w:space="0" w:color="auto"/>
      </w:divBdr>
    </w:div>
    <w:div w:id="889922158">
      <w:bodyDiv w:val="1"/>
      <w:marLeft w:val="0"/>
      <w:marRight w:val="0"/>
      <w:marTop w:val="0"/>
      <w:marBottom w:val="0"/>
      <w:divBdr>
        <w:top w:val="none" w:sz="0" w:space="0" w:color="auto"/>
        <w:left w:val="none" w:sz="0" w:space="0" w:color="auto"/>
        <w:bottom w:val="none" w:sz="0" w:space="0" w:color="auto"/>
        <w:right w:val="none" w:sz="0" w:space="0" w:color="auto"/>
      </w:divBdr>
    </w:div>
    <w:div w:id="890650836">
      <w:bodyDiv w:val="1"/>
      <w:marLeft w:val="0"/>
      <w:marRight w:val="0"/>
      <w:marTop w:val="0"/>
      <w:marBottom w:val="0"/>
      <w:divBdr>
        <w:top w:val="none" w:sz="0" w:space="0" w:color="auto"/>
        <w:left w:val="none" w:sz="0" w:space="0" w:color="auto"/>
        <w:bottom w:val="none" w:sz="0" w:space="0" w:color="auto"/>
        <w:right w:val="none" w:sz="0" w:space="0" w:color="auto"/>
      </w:divBdr>
    </w:div>
    <w:div w:id="891160425">
      <w:bodyDiv w:val="1"/>
      <w:marLeft w:val="0"/>
      <w:marRight w:val="0"/>
      <w:marTop w:val="0"/>
      <w:marBottom w:val="0"/>
      <w:divBdr>
        <w:top w:val="none" w:sz="0" w:space="0" w:color="auto"/>
        <w:left w:val="none" w:sz="0" w:space="0" w:color="auto"/>
        <w:bottom w:val="none" w:sz="0" w:space="0" w:color="auto"/>
        <w:right w:val="none" w:sz="0" w:space="0" w:color="auto"/>
      </w:divBdr>
    </w:div>
    <w:div w:id="891500092">
      <w:bodyDiv w:val="1"/>
      <w:marLeft w:val="0"/>
      <w:marRight w:val="0"/>
      <w:marTop w:val="0"/>
      <w:marBottom w:val="0"/>
      <w:divBdr>
        <w:top w:val="none" w:sz="0" w:space="0" w:color="auto"/>
        <w:left w:val="none" w:sz="0" w:space="0" w:color="auto"/>
        <w:bottom w:val="none" w:sz="0" w:space="0" w:color="auto"/>
        <w:right w:val="none" w:sz="0" w:space="0" w:color="auto"/>
      </w:divBdr>
    </w:div>
    <w:div w:id="892928389">
      <w:bodyDiv w:val="1"/>
      <w:marLeft w:val="0"/>
      <w:marRight w:val="0"/>
      <w:marTop w:val="0"/>
      <w:marBottom w:val="0"/>
      <w:divBdr>
        <w:top w:val="none" w:sz="0" w:space="0" w:color="auto"/>
        <w:left w:val="none" w:sz="0" w:space="0" w:color="auto"/>
        <w:bottom w:val="none" w:sz="0" w:space="0" w:color="auto"/>
        <w:right w:val="none" w:sz="0" w:space="0" w:color="auto"/>
      </w:divBdr>
    </w:div>
    <w:div w:id="894119576">
      <w:bodyDiv w:val="1"/>
      <w:marLeft w:val="0"/>
      <w:marRight w:val="0"/>
      <w:marTop w:val="0"/>
      <w:marBottom w:val="0"/>
      <w:divBdr>
        <w:top w:val="none" w:sz="0" w:space="0" w:color="auto"/>
        <w:left w:val="none" w:sz="0" w:space="0" w:color="auto"/>
        <w:bottom w:val="none" w:sz="0" w:space="0" w:color="auto"/>
        <w:right w:val="none" w:sz="0" w:space="0" w:color="auto"/>
      </w:divBdr>
    </w:div>
    <w:div w:id="894198678">
      <w:bodyDiv w:val="1"/>
      <w:marLeft w:val="0"/>
      <w:marRight w:val="0"/>
      <w:marTop w:val="0"/>
      <w:marBottom w:val="0"/>
      <w:divBdr>
        <w:top w:val="none" w:sz="0" w:space="0" w:color="auto"/>
        <w:left w:val="none" w:sz="0" w:space="0" w:color="auto"/>
        <w:bottom w:val="none" w:sz="0" w:space="0" w:color="auto"/>
        <w:right w:val="none" w:sz="0" w:space="0" w:color="auto"/>
      </w:divBdr>
    </w:div>
    <w:div w:id="895429152">
      <w:bodyDiv w:val="1"/>
      <w:marLeft w:val="0"/>
      <w:marRight w:val="0"/>
      <w:marTop w:val="0"/>
      <w:marBottom w:val="0"/>
      <w:divBdr>
        <w:top w:val="none" w:sz="0" w:space="0" w:color="auto"/>
        <w:left w:val="none" w:sz="0" w:space="0" w:color="auto"/>
        <w:bottom w:val="none" w:sz="0" w:space="0" w:color="auto"/>
        <w:right w:val="none" w:sz="0" w:space="0" w:color="auto"/>
      </w:divBdr>
    </w:div>
    <w:div w:id="895823357">
      <w:bodyDiv w:val="1"/>
      <w:marLeft w:val="0"/>
      <w:marRight w:val="0"/>
      <w:marTop w:val="0"/>
      <w:marBottom w:val="0"/>
      <w:divBdr>
        <w:top w:val="none" w:sz="0" w:space="0" w:color="auto"/>
        <w:left w:val="none" w:sz="0" w:space="0" w:color="auto"/>
        <w:bottom w:val="none" w:sz="0" w:space="0" w:color="auto"/>
        <w:right w:val="none" w:sz="0" w:space="0" w:color="auto"/>
      </w:divBdr>
    </w:div>
    <w:div w:id="896664612">
      <w:bodyDiv w:val="1"/>
      <w:marLeft w:val="0"/>
      <w:marRight w:val="0"/>
      <w:marTop w:val="0"/>
      <w:marBottom w:val="0"/>
      <w:divBdr>
        <w:top w:val="none" w:sz="0" w:space="0" w:color="auto"/>
        <w:left w:val="none" w:sz="0" w:space="0" w:color="auto"/>
        <w:bottom w:val="none" w:sz="0" w:space="0" w:color="auto"/>
        <w:right w:val="none" w:sz="0" w:space="0" w:color="auto"/>
      </w:divBdr>
    </w:div>
    <w:div w:id="897395966">
      <w:bodyDiv w:val="1"/>
      <w:marLeft w:val="0"/>
      <w:marRight w:val="0"/>
      <w:marTop w:val="0"/>
      <w:marBottom w:val="0"/>
      <w:divBdr>
        <w:top w:val="none" w:sz="0" w:space="0" w:color="auto"/>
        <w:left w:val="none" w:sz="0" w:space="0" w:color="auto"/>
        <w:bottom w:val="none" w:sz="0" w:space="0" w:color="auto"/>
        <w:right w:val="none" w:sz="0" w:space="0" w:color="auto"/>
      </w:divBdr>
    </w:div>
    <w:div w:id="898126076">
      <w:bodyDiv w:val="1"/>
      <w:marLeft w:val="0"/>
      <w:marRight w:val="0"/>
      <w:marTop w:val="0"/>
      <w:marBottom w:val="0"/>
      <w:divBdr>
        <w:top w:val="none" w:sz="0" w:space="0" w:color="auto"/>
        <w:left w:val="none" w:sz="0" w:space="0" w:color="auto"/>
        <w:bottom w:val="none" w:sz="0" w:space="0" w:color="auto"/>
        <w:right w:val="none" w:sz="0" w:space="0" w:color="auto"/>
      </w:divBdr>
    </w:div>
    <w:div w:id="900289165">
      <w:bodyDiv w:val="1"/>
      <w:marLeft w:val="0"/>
      <w:marRight w:val="0"/>
      <w:marTop w:val="0"/>
      <w:marBottom w:val="0"/>
      <w:divBdr>
        <w:top w:val="none" w:sz="0" w:space="0" w:color="auto"/>
        <w:left w:val="none" w:sz="0" w:space="0" w:color="auto"/>
        <w:bottom w:val="none" w:sz="0" w:space="0" w:color="auto"/>
        <w:right w:val="none" w:sz="0" w:space="0" w:color="auto"/>
      </w:divBdr>
    </w:div>
    <w:div w:id="901795416">
      <w:bodyDiv w:val="1"/>
      <w:marLeft w:val="0"/>
      <w:marRight w:val="0"/>
      <w:marTop w:val="0"/>
      <w:marBottom w:val="0"/>
      <w:divBdr>
        <w:top w:val="none" w:sz="0" w:space="0" w:color="auto"/>
        <w:left w:val="none" w:sz="0" w:space="0" w:color="auto"/>
        <w:bottom w:val="none" w:sz="0" w:space="0" w:color="auto"/>
        <w:right w:val="none" w:sz="0" w:space="0" w:color="auto"/>
      </w:divBdr>
    </w:div>
    <w:div w:id="901939014">
      <w:bodyDiv w:val="1"/>
      <w:marLeft w:val="0"/>
      <w:marRight w:val="0"/>
      <w:marTop w:val="0"/>
      <w:marBottom w:val="0"/>
      <w:divBdr>
        <w:top w:val="none" w:sz="0" w:space="0" w:color="auto"/>
        <w:left w:val="none" w:sz="0" w:space="0" w:color="auto"/>
        <w:bottom w:val="none" w:sz="0" w:space="0" w:color="auto"/>
        <w:right w:val="none" w:sz="0" w:space="0" w:color="auto"/>
      </w:divBdr>
    </w:div>
    <w:div w:id="902301679">
      <w:bodyDiv w:val="1"/>
      <w:marLeft w:val="0"/>
      <w:marRight w:val="0"/>
      <w:marTop w:val="0"/>
      <w:marBottom w:val="0"/>
      <w:divBdr>
        <w:top w:val="none" w:sz="0" w:space="0" w:color="auto"/>
        <w:left w:val="none" w:sz="0" w:space="0" w:color="auto"/>
        <w:bottom w:val="none" w:sz="0" w:space="0" w:color="auto"/>
        <w:right w:val="none" w:sz="0" w:space="0" w:color="auto"/>
      </w:divBdr>
    </w:div>
    <w:div w:id="903219923">
      <w:bodyDiv w:val="1"/>
      <w:marLeft w:val="0"/>
      <w:marRight w:val="0"/>
      <w:marTop w:val="0"/>
      <w:marBottom w:val="0"/>
      <w:divBdr>
        <w:top w:val="none" w:sz="0" w:space="0" w:color="auto"/>
        <w:left w:val="none" w:sz="0" w:space="0" w:color="auto"/>
        <w:bottom w:val="none" w:sz="0" w:space="0" w:color="auto"/>
        <w:right w:val="none" w:sz="0" w:space="0" w:color="auto"/>
      </w:divBdr>
    </w:div>
    <w:div w:id="903567557">
      <w:bodyDiv w:val="1"/>
      <w:marLeft w:val="0"/>
      <w:marRight w:val="0"/>
      <w:marTop w:val="0"/>
      <w:marBottom w:val="0"/>
      <w:divBdr>
        <w:top w:val="none" w:sz="0" w:space="0" w:color="auto"/>
        <w:left w:val="none" w:sz="0" w:space="0" w:color="auto"/>
        <w:bottom w:val="none" w:sz="0" w:space="0" w:color="auto"/>
        <w:right w:val="none" w:sz="0" w:space="0" w:color="auto"/>
      </w:divBdr>
    </w:div>
    <w:div w:id="904530846">
      <w:bodyDiv w:val="1"/>
      <w:marLeft w:val="0"/>
      <w:marRight w:val="0"/>
      <w:marTop w:val="0"/>
      <w:marBottom w:val="0"/>
      <w:divBdr>
        <w:top w:val="none" w:sz="0" w:space="0" w:color="auto"/>
        <w:left w:val="none" w:sz="0" w:space="0" w:color="auto"/>
        <w:bottom w:val="none" w:sz="0" w:space="0" w:color="auto"/>
        <w:right w:val="none" w:sz="0" w:space="0" w:color="auto"/>
      </w:divBdr>
    </w:div>
    <w:div w:id="905147007">
      <w:bodyDiv w:val="1"/>
      <w:marLeft w:val="0"/>
      <w:marRight w:val="0"/>
      <w:marTop w:val="0"/>
      <w:marBottom w:val="0"/>
      <w:divBdr>
        <w:top w:val="none" w:sz="0" w:space="0" w:color="auto"/>
        <w:left w:val="none" w:sz="0" w:space="0" w:color="auto"/>
        <w:bottom w:val="none" w:sz="0" w:space="0" w:color="auto"/>
        <w:right w:val="none" w:sz="0" w:space="0" w:color="auto"/>
      </w:divBdr>
    </w:div>
    <w:div w:id="905336607">
      <w:bodyDiv w:val="1"/>
      <w:marLeft w:val="0"/>
      <w:marRight w:val="0"/>
      <w:marTop w:val="0"/>
      <w:marBottom w:val="0"/>
      <w:divBdr>
        <w:top w:val="none" w:sz="0" w:space="0" w:color="auto"/>
        <w:left w:val="none" w:sz="0" w:space="0" w:color="auto"/>
        <w:bottom w:val="none" w:sz="0" w:space="0" w:color="auto"/>
        <w:right w:val="none" w:sz="0" w:space="0" w:color="auto"/>
      </w:divBdr>
    </w:div>
    <w:div w:id="905457450">
      <w:bodyDiv w:val="1"/>
      <w:marLeft w:val="0"/>
      <w:marRight w:val="0"/>
      <w:marTop w:val="0"/>
      <w:marBottom w:val="0"/>
      <w:divBdr>
        <w:top w:val="none" w:sz="0" w:space="0" w:color="auto"/>
        <w:left w:val="none" w:sz="0" w:space="0" w:color="auto"/>
        <w:bottom w:val="none" w:sz="0" w:space="0" w:color="auto"/>
        <w:right w:val="none" w:sz="0" w:space="0" w:color="auto"/>
      </w:divBdr>
    </w:div>
    <w:div w:id="905803691">
      <w:bodyDiv w:val="1"/>
      <w:marLeft w:val="0"/>
      <w:marRight w:val="0"/>
      <w:marTop w:val="0"/>
      <w:marBottom w:val="0"/>
      <w:divBdr>
        <w:top w:val="none" w:sz="0" w:space="0" w:color="auto"/>
        <w:left w:val="none" w:sz="0" w:space="0" w:color="auto"/>
        <w:bottom w:val="none" w:sz="0" w:space="0" w:color="auto"/>
        <w:right w:val="none" w:sz="0" w:space="0" w:color="auto"/>
      </w:divBdr>
    </w:div>
    <w:div w:id="906652331">
      <w:bodyDiv w:val="1"/>
      <w:marLeft w:val="0"/>
      <w:marRight w:val="0"/>
      <w:marTop w:val="0"/>
      <w:marBottom w:val="0"/>
      <w:divBdr>
        <w:top w:val="none" w:sz="0" w:space="0" w:color="auto"/>
        <w:left w:val="none" w:sz="0" w:space="0" w:color="auto"/>
        <w:bottom w:val="none" w:sz="0" w:space="0" w:color="auto"/>
        <w:right w:val="none" w:sz="0" w:space="0" w:color="auto"/>
      </w:divBdr>
    </w:div>
    <w:div w:id="908078757">
      <w:bodyDiv w:val="1"/>
      <w:marLeft w:val="0"/>
      <w:marRight w:val="0"/>
      <w:marTop w:val="0"/>
      <w:marBottom w:val="0"/>
      <w:divBdr>
        <w:top w:val="none" w:sz="0" w:space="0" w:color="auto"/>
        <w:left w:val="none" w:sz="0" w:space="0" w:color="auto"/>
        <w:bottom w:val="none" w:sz="0" w:space="0" w:color="auto"/>
        <w:right w:val="none" w:sz="0" w:space="0" w:color="auto"/>
      </w:divBdr>
    </w:div>
    <w:div w:id="909925139">
      <w:bodyDiv w:val="1"/>
      <w:marLeft w:val="0"/>
      <w:marRight w:val="0"/>
      <w:marTop w:val="0"/>
      <w:marBottom w:val="0"/>
      <w:divBdr>
        <w:top w:val="none" w:sz="0" w:space="0" w:color="auto"/>
        <w:left w:val="none" w:sz="0" w:space="0" w:color="auto"/>
        <w:bottom w:val="none" w:sz="0" w:space="0" w:color="auto"/>
        <w:right w:val="none" w:sz="0" w:space="0" w:color="auto"/>
      </w:divBdr>
    </w:div>
    <w:div w:id="910306942">
      <w:bodyDiv w:val="1"/>
      <w:marLeft w:val="0"/>
      <w:marRight w:val="0"/>
      <w:marTop w:val="0"/>
      <w:marBottom w:val="0"/>
      <w:divBdr>
        <w:top w:val="none" w:sz="0" w:space="0" w:color="auto"/>
        <w:left w:val="none" w:sz="0" w:space="0" w:color="auto"/>
        <w:bottom w:val="none" w:sz="0" w:space="0" w:color="auto"/>
        <w:right w:val="none" w:sz="0" w:space="0" w:color="auto"/>
      </w:divBdr>
    </w:div>
    <w:div w:id="910315778">
      <w:bodyDiv w:val="1"/>
      <w:marLeft w:val="0"/>
      <w:marRight w:val="0"/>
      <w:marTop w:val="0"/>
      <w:marBottom w:val="0"/>
      <w:divBdr>
        <w:top w:val="none" w:sz="0" w:space="0" w:color="auto"/>
        <w:left w:val="none" w:sz="0" w:space="0" w:color="auto"/>
        <w:bottom w:val="none" w:sz="0" w:space="0" w:color="auto"/>
        <w:right w:val="none" w:sz="0" w:space="0" w:color="auto"/>
      </w:divBdr>
    </w:div>
    <w:div w:id="911234923">
      <w:bodyDiv w:val="1"/>
      <w:marLeft w:val="0"/>
      <w:marRight w:val="0"/>
      <w:marTop w:val="0"/>
      <w:marBottom w:val="0"/>
      <w:divBdr>
        <w:top w:val="none" w:sz="0" w:space="0" w:color="auto"/>
        <w:left w:val="none" w:sz="0" w:space="0" w:color="auto"/>
        <w:bottom w:val="none" w:sz="0" w:space="0" w:color="auto"/>
        <w:right w:val="none" w:sz="0" w:space="0" w:color="auto"/>
      </w:divBdr>
    </w:div>
    <w:div w:id="913274661">
      <w:bodyDiv w:val="1"/>
      <w:marLeft w:val="0"/>
      <w:marRight w:val="0"/>
      <w:marTop w:val="0"/>
      <w:marBottom w:val="0"/>
      <w:divBdr>
        <w:top w:val="none" w:sz="0" w:space="0" w:color="auto"/>
        <w:left w:val="none" w:sz="0" w:space="0" w:color="auto"/>
        <w:bottom w:val="none" w:sz="0" w:space="0" w:color="auto"/>
        <w:right w:val="none" w:sz="0" w:space="0" w:color="auto"/>
      </w:divBdr>
    </w:div>
    <w:div w:id="914361495">
      <w:bodyDiv w:val="1"/>
      <w:marLeft w:val="0"/>
      <w:marRight w:val="0"/>
      <w:marTop w:val="0"/>
      <w:marBottom w:val="0"/>
      <w:divBdr>
        <w:top w:val="none" w:sz="0" w:space="0" w:color="auto"/>
        <w:left w:val="none" w:sz="0" w:space="0" w:color="auto"/>
        <w:bottom w:val="none" w:sz="0" w:space="0" w:color="auto"/>
        <w:right w:val="none" w:sz="0" w:space="0" w:color="auto"/>
      </w:divBdr>
    </w:div>
    <w:div w:id="916326786">
      <w:bodyDiv w:val="1"/>
      <w:marLeft w:val="0"/>
      <w:marRight w:val="0"/>
      <w:marTop w:val="0"/>
      <w:marBottom w:val="0"/>
      <w:divBdr>
        <w:top w:val="none" w:sz="0" w:space="0" w:color="auto"/>
        <w:left w:val="none" w:sz="0" w:space="0" w:color="auto"/>
        <w:bottom w:val="none" w:sz="0" w:space="0" w:color="auto"/>
        <w:right w:val="none" w:sz="0" w:space="0" w:color="auto"/>
      </w:divBdr>
    </w:div>
    <w:div w:id="918908957">
      <w:bodyDiv w:val="1"/>
      <w:marLeft w:val="0"/>
      <w:marRight w:val="0"/>
      <w:marTop w:val="0"/>
      <w:marBottom w:val="0"/>
      <w:divBdr>
        <w:top w:val="none" w:sz="0" w:space="0" w:color="auto"/>
        <w:left w:val="none" w:sz="0" w:space="0" w:color="auto"/>
        <w:bottom w:val="none" w:sz="0" w:space="0" w:color="auto"/>
        <w:right w:val="none" w:sz="0" w:space="0" w:color="auto"/>
      </w:divBdr>
    </w:div>
    <w:div w:id="919289743">
      <w:bodyDiv w:val="1"/>
      <w:marLeft w:val="0"/>
      <w:marRight w:val="0"/>
      <w:marTop w:val="0"/>
      <w:marBottom w:val="0"/>
      <w:divBdr>
        <w:top w:val="none" w:sz="0" w:space="0" w:color="auto"/>
        <w:left w:val="none" w:sz="0" w:space="0" w:color="auto"/>
        <w:bottom w:val="none" w:sz="0" w:space="0" w:color="auto"/>
        <w:right w:val="none" w:sz="0" w:space="0" w:color="auto"/>
      </w:divBdr>
    </w:div>
    <w:div w:id="919482331">
      <w:bodyDiv w:val="1"/>
      <w:marLeft w:val="0"/>
      <w:marRight w:val="0"/>
      <w:marTop w:val="0"/>
      <w:marBottom w:val="0"/>
      <w:divBdr>
        <w:top w:val="none" w:sz="0" w:space="0" w:color="auto"/>
        <w:left w:val="none" w:sz="0" w:space="0" w:color="auto"/>
        <w:bottom w:val="none" w:sz="0" w:space="0" w:color="auto"/>
        <w:right w:val="none" w:sz="0" w:space="0" w:color="auto"/>
      </w:divBdr>
    </w:div>
    <w:div w:id="920138222">
      <w:bodyDiv w:val="1"/>
      <w:marLeft w:val="0"/>
      <w:marRight w:val="0"/>
      <w:marTop w:val="0"/>
      <w:marBottom w:val="0"/>
      <w:divBdr>
        <w:top w:val="none" w:sz="0" w:space="0" w:color="auto"/>
        <w:left w:val="none" w:sz="0" w:space="0" w:color="auto"/>
        <w:bottom w:val="none" w:sz="0" w:space="0" w:color="auto"/>
        <w:right w:val="none" w:sz="0" w:space="0" w:color="auto"/>
      </w:divBdr>
    </w:div>
    <w:div w:id="921257637">
      <w:bodyDiv w:val="1"/>
      <w:marLeft w:val="0"/>
      <w:marRight w:val="0"/>
      <w:marTop w:val="0"/>
      <w:marBottom w:val="0"/>
      <w:divBdr>
        <w:top w:val="none" w:sz="0" w:space="0" w:color="auto"/>
        <w:left w:val="none" w:sz="0" w:space="0" w:color="auto"/>
        <w:bottom w:val="none" w:sz="0" w:space="0" w:color="auto"/>
        <w:right w:val="none" w:sz="0" w:space="0" w:color="auto"/>
      </w:divBdr>
    </w:div>
    <w:div w:id="921524436">
      <w:bodyDiv w:val="1"/>
      <w:marLeft w:val="0"/>
      <w:marRight w:val="0"/>
      <w:marTop w:val="0"/>
      <w:marBottom w:val="0"/>
      <w:divBdr>
        <w:top w:val="none" w:sz="0" w:space="0" w:color="auto"/>
        <w:left w:val="none" w:sz="0" w:space="0" w:color="auto"/>
        <w:bottom w:val="none" w:sz="0" w:space="0" w:color="auto"/>
        <w:right w:val="none" w:sz="0" w:space="0" w:color="auto"/>
      </w:divBdr>
    </w:div>
    <w:div w:id="923997555">
      <w:bodyDiv w:val="1"/>
      <w:marLeft w:val="0"/>
      <w:marRight w:val="0"/>
      <w:marTop w:val="0"/>
      <w:marBottom w:val="0"/>
      <w:divBdr>
        <w:top w:val="none" w:sz="0" w:space="0" w:color="auto"/>
        <w:left w:val="none" w:sz="0" w:space="0" w:color="auto"/>
        <w:bottom w:val="none" w:sz="0" w:space="0" w:color="auto"/>
        <w:right w:val="none" w:sz="0" w:space="0" w:color="auto"/>
      </w:divBdr>
    </w:div>
    <w:div w:id="924076995">
      <w:bodyDiv w:val="1"/>
      <w:marLeft w:val="0"/>
      <w:marRight w:val="0"/>
      <w:marTop w:val="0"/>
      <w:marBottom w:val="0"/>
      <w:divBdr>
        <w:top w:val="none" w:sz="0" w:space="0" w:color="auto"/>
        <w:left w:val="none" w:sz="0" w:space="0" w:color="auto"/>
        <w:bottom w:val="none" w:sz="0" w:space="0" w:color="auto"/>
        <w:right w:val="none" w:sz="0" w:space="0" w:color="auto"/>
      </w:divBdr>
    </w:div>
    <w:div w:id="924146198">
      <w:bodyDiv w:val="1"/>
      <w:marLeft w:val="0"/>
      <w:marRight w:val="0"/>
      <w:marTop w:val="0"/>
      <w:marBottom w:val="0"/>
      <w:divBdr>
        <w:top w:val="none" w:sz="0" w:space="0" w:color="auto"/>
        <w:left w:val="none" w:sz="0" w:space="0" w:color="auto"/>
        <w:bottom w:val="none" w:sz="0" w:space="0" w:color="auto"/>
        <w:right w:val="none" w:sz="0" w:space="0" w:color="auto"/>
      </w:divBdr>
    </w:div>
    <w:div w:id="925067045">
      <w:bodyDiv w:val="1"/>
      <w:marLeft w:val="0"/>
      <w:marRight w:val="0"/>
      <w:marTop w:val="0"/>
      <w:marBottom w:val="0"/>
      <w:divBdr>
        <w:top w:val="none" w:sz="0" w:space="0" w:color="auto"/>
        <w:left w:val="none" w:sz="0" w:space="0" w:color="auto"/>
        <w:bottom w:val="none" w:sz="0" w:space="0" w:color="auto"/>
        <w:right w:val="none" w:sz="0" w:space="0" w:color="auto"/>
      </w:divBdr>
    </w:div>
    <w:div w:id="925070564">
      <w:bodyDiv w:val="1"/>
      <w:marLeft w:val="0"/>
      <w:marRight w:val="0"/>
      <w:marTop w:val="0"/>
      <w:marBottom w:val="0"/>
      <w:divBdr>
        <w:top w:val="none" w:sz="0" w:space="0" w:color="auto"/>
        <w:left w:val="none" w:sz="0" w:space="0" w:color="auto"/>
        <w:bottom w:val="none" w:sz="0" w:space="0" w:color="auto"/>
        <w:right w:val="none" w:sz="0" w:space="0" w:color="auto"/>
      </w:divBdr>
    </w:div>
    <w:div w:id="925841779">
      <w:bodyDiv w:val="1"/>
      <w:marLeft w:val="0"/>
      <w:marRight w:val="0"/>
      <w:marTop w:val="0"/>
      <w:marBottom w:val="0"/>
      <w:divBdr>
        <w:top w:val="none" w:sz="0" w:space="0" w:color="auto"/>
        <w:left w:val="none" w:sz="0" w:space="0" w:color="auto"/>
        <w:bottom w:val="none" w:sz="0" w:space="0" w:color="auto"/>
        <w:right w:val="none" w:sz="0" w:space="0" w:color="auto"/>
      </w:divBdr>
    </w:div>
    <w:div w:id="926036098">
      <w:bodyDiv w:val="1"/>
      <w:marLeft w:val="0"/>
      <w:marRight w:val="0"/>
      <w:marTop w:val="0"/>
      <w:marBottom w:val="0"/>
      <w:divBdr>
        <w:top w:val="none" w:sz="0" w:space="0" w:color="auto"/>
        <w:left w:val="none" w:sz="0" w:space="0" w:color="auto"/>
        <w:bottom w:val="none" w:sz="0" w:space="0" w:color="auto"/>
        <w:right w:val="none" w:sz="0" w:space="0" w:color="auto"/>
      </w:divBdr>
    </w:div>
    <w:div w:id="927887435">
      <w:bodyDiv w:val="1"/>
      <w:marLeft w:val="0"/>
      <w:marRight w:val="0"/>
      <w:marTop w:val="0"/>
      <w:marBottom w:val="0"/>
      <w:divBdr>
        <w:top w:val="none" w:sz="0" w:space="0" w:color="auto"/>
        <w:left w:val="none" w:sz="0" w:space="0" w:color="auto"/>
        <w:bottom w:val="none" w:sz="0" w:space="0" w:color="auto"/>
        <w:right w:val="none" w:sz="0" w:space="0" w:color="auto"/>
      </w:divBdr>
    </w:div>
    <w:div w:id="928392285">
      <w:bodyDiv w:val="1"/>
      <w:marLeft w:val="0"/>
      <w:marRight w:val="0"/>
      <w:marTop w:val="0"/>
      <w:marBottom w:val="0"/>
      <w:divBdr>
        <w:top w:val="none" w:sz="0" w:space="0" w:color="auto"/>
        <w:left w:val="none" w:sz="0" w:space="0" w:color="auto"/>
        <w:bottom w:val="none" w:sz="0" w:space="0" w:color="auto"/>
        <w:right w:val="none" w:sz="0" w:space="0" w:color="auto"/>
      </w:divBdr>
    </w:div>
    <w:div w:id="928852305">
      <w:bodyDiv w:val="1"/>
      <w:marLeft w:val="0"/>
      <w:marRight w:val="0"/>
      <w:marTop w:val="0"/>
      <w:marBottom w:val="0"/>
      <w:divBdr>
        <w:top w:val="none" w:sz="0" w:space="0" w:color="auto"/>
        <w:left w:val="none" w:sz="0" w:space="0" w:color="auto"/>
        <w:bottom w:val="none" w:sz="0" w:space="0" w:color="auto"/>
        <w:right w:val="none" w:sz="0" w:space="0" w:color="auto"/>
      </w:divBdr>
    </w:div>
    <w:div w:id="929001749">
      <w:bodyDiv w:val="1"/>
      <w:marLeft w:val="0"/>
      <w:marRight w:val="0"/>
      <w:marTop w:val="0"/>
      <w:marBottom w:val="0"/>
      <w:divBdr>
        <w:top w:val="none" w:sz="0" w:space="0" w:color="auto"/>
        <w:left w:val="none" w:sz="0" w:space="0" w:color="auto"/>
        <w:bottom w:val="none" w:sz="0" w:space="0" w:color="auto"/>
        <w:right w:val="none" w:sz="0" w:space="0" w:color="auto"/>
      </w:divBdr>
    </w:div>
    <w:div w:id="929121135">
      <w:bodyDiv w:val="1"/>
      <w:marLeft w:val="0"/>
      <w:marRight w:val="0"/>
      <w:marTop w:val="0"/>
      <w:marBottom w:val="0"/>
      <w:divBdr>
        <w:top w:val="none" w:sz="0" w:space="0" w:color="auto"/>
        <w:left w:val="none" w:sz="0" w:space="0" w:color="auto"/>
        <w:bottom w:val="none" w:sz="0" w:space="0" w:color="auto"/>
        <w:right w:val="none" w:sz="0" w:space="0" w:color="auto"/>
      </w:divBdr>
    </w:div>
    <w:div w:id="929238497">
      <w:bodyDiv w:val="1"/>
      <w:marLeft w:val="0"/>
      <w:marRight w:val="0"/>
      <w:marTop w:val="0"/>
      <w:marBottom w:val="0"/>
      <w:divBdr>
        <w:top w:val="none" w:sz="0" w:space="0" w:color="auto"/>
        <w:left w:val="none" w:sz="0" w:space="0" w:color="auto"/>
        <w:bottom w:val="none" w:sz="0" w:space="0" w:color="auto"/>
        <w:right w:val="none" w:sz="0" w:space="0" w:color="auto"/>
      </w:divBdr>
    </w:div>
    <w:div w:id="931158642">
      <w:bodyDiv w:val="1"/>
      <w:marLeft w:val="0"/>
      <w:marRight w:val="0"/>
      <w:marTop w:val="0"/>
      <w:marBottom w:val="0"/>
      <w:divBdr>
        <w:top w:val="none" w:sz="0" w:space="0" w:color="auto"/>
        <w:left w:val="none" w:sz="0" w:space="0" w:color="auto"/>
        <w:bottom w:val="none" w:sz="0" w:space="0" w:color="auto"/>
        <w:right w:val="none" w:sz="0" w:space="0" w:color="auto"/>
      </w:divBdr>
    </w:div>
    <w:div w:id="933056571">
      <w:bodyDiv w:val="1"/>
      <w:marLeft w:val="0"/>
      <w:marRight w:val="0"/>
      <w:marTop w:val="0"/>
      <w:marBottom w:val="0"/>
      <w:divBdr>
        <w:top w:val="none" w:sz="0" w:space="0" w:color="auto"/>
        <w:left w:val="none" w:sz="0" w:space="0" w:color="auto"/>
        <w:bottom w:val="none" w:sz="0" w:space="0" w:color="auto"/>
        <w:right w:val="none" w:sz="0" w:space="0" w:color="auto"/>
      </w:divBdr>
    </w:div>
    <w:div w:id="933198714">
      <w:bodyDiv w:val="1"/>
      <w:marLeft w:val="0"/>
      <w:marRight w:val="0"/>
      <w:marTop w:val="0"/>
      <w:marBottom w:val="0"/>
      <w:divBdr>
        <w:top w:val="none" w:sz="0" w:space="0" w:color="auto"/>
        <w:left w:val="none" w:sz="0" w:space="0" w:color="auto"/>
        <w:bottom w:val="none" w:sz="0" w:space="0" w:color="auto"/>
        <w:right w:val="none" w:sz="0" w:space="0" w:color="auto"/>
      </w:divBdr>
    </w:div>
    <w:div w:id="934483776">
      <w:bodyDiv w:val="1"/>
      <w:marLeft w:val="0"/>
      <w:marRight w:val="0"/>
      <w:marTop w:val="0"/>
      <w:marBottom w:val="0"/>
      <w:divBdr>
        <w:top w:val="none" w:sz="0" w:space="0" w:color="auto"/>
        <w:left w:val="none" w:sz="0" w:space="0" w:color="auto"/>
        <w:bottom w:val="none" w:sz="0" w:space="0" w:color="auto"/>
        <w:right w:val="none" w:sz="0" w:space="0" w:color="auto"/>
      </w:divBdr>
    </w:div>
    <w:div w:id="936016849">
      <w:bodyDiv w:val="1"/>
      <w:marLeft w:val="0"/>
      <w:marRight w:val="0"/>
      <w:marTop w:val="0"/>
      <w:marBottom w:val="0"/>
      <w:divBdr>
        <w:top w:val="none" w:sz="0" w:space="0" w:color="auto"/>
        <w:left w:val="none" w:sz="0" w:space="0" w:color="auto"/>
        <w:bottom w:val="none" w:sz="0" w:space="0" w:color="auto"/>
        <w:right w:val="none" w:sz="0" w:space="0" w:color="auto"/>
      </w:divBdr>
    </w:div>
    <w:div w:id="937836102">
      <w:bodyDiv w:val="1"/>
      <w:marLeft w:val="0"/>
      <w:marRight w:val="0"/>
      <w:marTop w:val="0"/>
      <w:marBottom w:val="0"/>
      <w:divBdr>
        <w:top w:val="none" w:sz="0" w:space="0" w:color="auto"/>
        <w:left w:val="none" w:sz="0" w:space="0" w:color="auto"/>
        <w:bottom w:val="none" w:sz="0" w:space="0" w:color="auto"/>
        <w:right w:val="none" w:sz="0" w:space="0" w:color="auto"/>
      </w:divBdr>
    </w:div>
    <w:div w:id="939030106">
      <w:bodyDiv w:val="1"/>
      <w:marLeft w:val="0"/>
      <w:marRight w:val="0"/>
      <w:marTop w:val="0"/>
      <w:marBottom w:val="0"/>
      <w:divBdr>
        <w:top w:val="none" w:sz="0" w:space="0" w:color="auto"/>
        <w:left w:val="none" w:sz="0" w:space="0" w:color="auto"/>
        <w:bottom w:val="none" w:sz="0" w:space="0" w:color="auto"/>
        <w:right w:val="none" w:sz="0" w:space="0" w:color="auto"/>
      </w:divBdr>
    </w:div>
    <w:div w:id="942499618">
      <w:bodyDiv w:val="1"/>
      <w:marLeft w:val="0"/>
      <w:marRight w:val="0"/>
      <w:marTop w:val="0"/>
      <w:marBottom w:val="0"/>
      <w:divBdr>
        <w:top w:val="none" w:sz="0" w:space="0" w:color="auto"/>
        <w:left w:val="none" w:sz="0" w:space="0" w:color="auto"/>
        <w:bottom w:val="none" w:sz="0" w:space="0" w:color="auto"/>
        <w:right w:val="none" w:sz="0" w:space="0" w:color="auto"/>
      </w:divBdr>
    </w:div>
    <w:div w:id="942540593">
      <w:bodyDiv w:val="1"/>
      <w:marLeft w:val="0"/>
      <w:marRight w:val="0"/>
      <w:marTop w:val="0"/>
      <w:marBottom w:val="0"/>
      <w:divBdr>
        <w:top w:val="none" w:sz="0" w:space="0" w:color="auto"/>
        <w:left w:val="none" w:sz="0" w:space="0" w:color="auto"/>
        <w:bottom w:val="none" w:sz="0" w:space="0" w:color="auto"/>
        <w:right w:val="none" w:sz="0" w:space="0" w:color="auto"/>
      </w:divBdr>
    </w:div>
    <w:div w:id="946346645">
      <w:bodyDiv w:val="1"/>
      <w:marLeft w:val="0"/>
      <w:marRight w:val="0"/>
      <w:marTop w:val="0"/>
      <w:marBottom w:val="0"/>
      <w:divBdr>
        <w:top w:val="none" w:sz="0" w:space="0" w:color="auto"/>
        <w:left w:val="none" w:sz="0" w:space="0" w:color="auto"/>
        <w:bottom w:val="none" w:sz="0" w:space="0" w:color="auto"/>
        <w:right w:val="none" w:sz="0" w:space="0" w:color="auto"/>
      </w:divBdr>
    </w:div>
    <w:div w:id="947397769">
      <w:bodyDiv w:val="1"/>
      <w:marLeft w:val="0"/>
      <w:marRight w:val="0"/>
      <w:marTop w:val="0"/>
      <w:marBottom w:val="0"/>
      <w:divBdr>
        <w:top w:val="none" w:sz="0" w:space="0" w:color="auto"/>
        <w:left w:val="none" w:sz="0" w:space="0" w:color="auto"/>
        <w:bottom w:val="none" w:sz="0" w:space="0" w:color="auto"/>
        <w:right w:val="none" w:sz="0" w:space="0" w:color="auto"/>
      </w:divBdr>
    </w:div>
    <w:div w:id="949356217">
      <w:bodyDiv w:val="1"/>
      <w:marLeft w:val="0"/>
      <w:marRight w:val="0"/>
      <w:marTop w:val="0"/>
      <w:marBottom w:val="0"/>
      <w:divBdr>
        <w:top w:val="none" w:sz="0" w:space="0" w:color="auto"/>
        <w:left w:val="none" w:sz="0" w:space="0" w:color="auto"/>
        <w:bottom w:val="none" w:sz="0" w:space="0" w:color="auto"/>
        <w:right w:val="none" w:sz="0" w:space="0" w:color="auto"/>
      </w:divBdr>
    </w:div>
    <w:div w:id="949552962">
      <w:bodyDiv w:val="1"/>
      <w:marLeft w:val="0"/>
      <w:marRight w:val="0"/>
      <w:marTop w:val="0"/>
      <w:marBottom w:val="0"/>
      <w:divBdr>
        <w:top w:val="none" w:sz="0" w:space="0" w:color="auto"/>
        <w:left w:val="none" w:sz="0" w:space="0" w:color="auto"/>
        <w:bottom w:val="none" w:sz="0" w:space="0" w:color="auto"/>
        <w:right w:val="none" w:sz="0" w:space="0" w:color="auto"/>
      </w:divBdr>
    </w:div>
    <w:div w:id="949968928">
      <w:bodyDiv w:val="1"/>
      <w:marLeft w:val="0"/>
      <w:marRight w:val="0"/>
      <w:marTop w:val="0"/>
      <w:marBottom w:val="0"/>
      <w:divBdr>
        <w:top w:val="none" w:sz="0" w:space="0" w:color="auto"/>
        <w:left w:val="none" w:sz="0" w:space="0" w:color="auto"/>
        <w:bottom w:val="none" w:sz="0" w:space="0" w:color="auto"/>
        <w:right w:val="none" w:sz="0" w:space="0" w:color="auto"/>
      </w:divBdr>
    </w:div>
    <w:div w:id="953318560">
      <w:bodyDiv w:val="1"/>
      <w:marLeft w:val="0"/>
      <w:marRight w:val="0"/>
      <w:marTop w:val="0"/>
      <w:marBottom w:val="0"/>
      <w:divBdr>
        <w:top w:val="none" w:sz="0" w:space="0" w:color="auto"/>
        <w:left w:val="none" w:sz="0" w:space="0" w:color="auto"/>
        <w:bottom w:val="none" w:sz="0" w:space="0" w:color="auto"/>
        <w:right w:val="none" w:sz="0" w:space="0" w:color="auto"/>
      </w:divBdr>
    </w:div>
    <w:div w:id="953756141">
      <w:bodyDiv w:val="1"/>
      <w:marLeft w:val="0"/>
      <w:marRight w:val="0"/>
      <w:marTop w:val="0"/>
      <w:marBottom w:val="0"/>
      <w:divBdr>
        <w:top w:val="none" w:sz="0" w:space="0" w:color="auto"/>
        <w:left w:val="none" w:sz="0" w:space="0" w:color="auto"/>
        <w:bottom w:val="none" w:sz="0" w:space="0" w:color="auto"/>
        <w:right w:val="none" w:sz="0" w:space="0" w:color="auto"/>
      </w:divBdr>
    </w:div>
    <w:div w:id="954214429">
      <w:bodyDiv w:val="1"/>
      <w:marLeft w:val="0"/>
      <w:marRight w:val="0"/>
      <w:marTop w:val="0"/>
      <w:marBottom w:val="0"/>
      <w:divBdr>
        <w:top w:val="none" w:sz="0" w:space="0" w:color="auto"/>
        <w:left w:val="none" w:sz="0" w:space="0" w:color="auto"/>
        <w:bottom w:val="none" w:sz="0" w:space="0" w:color="auto"/>
        <w:right w:val="none" w:sz="0" w:space="0" w:color="auto"/>
      </w:divBdr>
    </w:div>
    <w:div w:id="954677750">
      <w:bodyDiv w:val="1"/>
      <w:marLeft w:val="0"/>
      <w:marRight w:val="0"/>
      <w:marTop w:val="0"/>
      <w:marBottom w:val="0"/>
      <w:divBdr>
        <w:top w:val="none" w:sz="0" w:space="0" w:color="auto"/>
        <w:left w:val="none" w:sz="0" w:space="0" w:color="auto"/>
        <w:bottom w:val="none" w:sz="0" w:space="0" w:color="auto"/>
        <w:right w:val="none" w:sz="0" w:space="0" w:color="auto"/>
      </w:divBdr>
    </w:div>
    <w:div w:id="955478475">
      <w:bodyDiv w:val="1"/>
      <w:marLeft w:val="0"/>
      <w:marRight w:val="0"/>
      <w:marTop w:val="0"/>
      <w:marBottom w:val="0"/>
      <w:divBdr>
        <w:top w:val="none" w:sz="0" w:space="0" w:color="auto"/>
        <w:left w:val="none" w:sz="0" w:space="0" w:color="auto"/>
        <w:bottom w:val="none" w:sz="0" w:space="0" w:color="auto"/>
        <w:right w:val="none" w:sz="0" w:space="0" w:color="auto"/>
      </w:divBdr>
    </w:div>
    <w:div w:id="956910527">
      <w:bodyDiv w:val="1"/>
      <w:marLeft w:val="0"/>
      <w:marRight w:val="0"/>
      <w:marTop w:val="0"/>
      <w:marBottom w:val="0"/>
      <w:divBdr>
        <w:top w:val="none" w:sz="0" w:space="0" w:color="auto"/>
        <w:left w:val="none" w:sz="0" w:space="0" w:color="auto"/>
        <w:bottom w:val="none" w:sz="0" w:space="0" w:color="auto"/>
        <w:right w:val="none" w:sz="0" w:space="0" w:color="auto"/>
      </w:divBdr>
    </w:div>
    <w:div w:id="957029484">
      <w:bodyDiv w:val="1"/>
      <w:marLeft w:val="0"/>
      <w:marRight w:val="0"/>
      <w:marTop w:val="0"/>
      <w:marBottom w:val="0"/>
      <w:divBdr>
        <w:top w:val="none" w:sz="0" w:space="0" w:color="auto"/>
        <w:left w:val="none" w:sz="0" w:space="0" w:color="auto"/>
        <w:bottom w:val="none" w:sz="0" w:space="0" w:color="auto"/>
        <w:right w:val="none" w:sz="0" w:space="0" w:color="auto"/>
      </w:divBdr>
    </w:div>
    <w:div w:id="959262317">
      <w:bodyDiv w:val="1"/>
      <w:marLeft w:val="0"/>
      <w:marRight w:val="0"/>
      <w:marTop w:val="0"/>
      <w:marBottom w:val="0"/>
      <w:divBdr>
        <w:top w:val="none" w:sz="0" w:space="0" w:color="auto"/>
        <w:left w:val="none" w:sz="0" w:space="0" w:color="auto"/>
        <w:bottom w:val="none" w:sz="0" w:space="0" w:color="auto"/>
        <w:right w:val="none" w:sz="0" w:space="0" w:color="auto"/>
      </w:divBdr>
    </w:div>
    <w:div w:id="959384345">
      <w:bodyDiv w:val="1"/>
      <w:marLeft w:val="0"/>
      <w:marRight w:val="0"/>
      <w:marTop w:val="0"/>
      <w:marBottom w:val="0"/>
      <w:divBdr>
        <w:top w:val="none" w:sz="0" w:space="0" w:color="auto"/>
        <w:left w:val="none" w:sz="0" w:space="0" w:color="auto"/>
        <w:bottom w:val="none" w:sz="0" w:space="0" w:color="auto"/>
        <w:right w:val="none" w:sz="0" w:space="0" w:color="auto"/>
      </w:divBdr>
    </w:div>
    <w:div w:id="959610171">
      <w:bodyDiv w:val="1"/>
      <w:marLeft w:val="0"/>
      <w:marRight w:val="0"/>
      <w:marTop w:val="0"/>
      <w:marBottom w:val="0"/>
      <w:divBdr>
        <w:top w:val="none" w:sz="0" w:space="0" w:color="auto"/>
        <w:left w:val="none" w:sz="0" w:space="0" w:color="auto"/>
        <w:bottom w:val="none" w:sz="0" w:space="0" w:color="auto"/>
        <w:right w:val="none" w:sz="0" w:space="0" w:color="auto"/>
      </w:divBdr>
    </w:div>
    <w:div w:id="959797842">
      <w:bodyDiv w:val="1"/>
      <w:marLeft w:val="0"/>
      <w:marRight w:val="0"/>
      <w:marTop w:val="0"/>
      <w:marBottom w:val="0"/>
      <w:divBdr>
        <w:top w:val="none" w:sz="0" w:space="0" w:color="auto"/>
        <w:left w:val="none" w:sz="0" w:space="0" w:color="auto"/>
        <w:bottom w:val="none" w:sz="0" w:space="0" w:color="auto"/>
        <w:right w:val="none" w:sz="0" w:space="0" w:color="auto"/>
      </w:divBdr>
    </w:div>
    <w:div w:id="960526644">
      <w:bodyDiv w:val="1"/>
      <w:marLeft w:val="0"/>
      <w:marRight w:val="0"/>
      <w:marTop w:val="0"/>
      <w:marBottom w:val="0"/>
      <w:divBdr>
        <w:top w:val="none" w:sz="0" w:space="0" w:color="auto"/>
        <w:left w:val="none" w:sz="0" w:space="0" w:color="auto"/>
        <w:bottom w:val="none" w:sz="0" w:space="0" w:color="auto"/>
        <w:right w:val="none" w:sz="0" w:space="0" w:color="auto"/>
      </w:divBdr>
    </w:div>
    <w:div w:id="960768277">
      <w:bodyDiv w:val="1"/>
      <w:marLeft w:val="0"/>
      <w:marRight w:val="0"/>
      <w:marTop w:val="0"/>
      <w:marBottom w:val="0"/>
      <w:divBdr>
        <w:top w:val="none" w:sz="0" w:space="0" w:color="auto"/>
        <w:left w:val="none" w:sz="0" w:space="0" w:color="auto"/>
        <w:bottom w:val="none" w:sz="0" w:space="0" w:color="auto"/>
        <w:right w:val="none" w:sz="0" w:space="0" w:color="auto"/>
      </w:divBdr>
    </w:div>
    <w:div w:id="961301919">
      <w:bodyDiv w:val="1"/>
      <w:marLeft w:val="0"/>
      <w:marRight w:val="0"/>
      <w:marTop w:val="0"/>
      <w:marBottom w:val="0"/>
      <w:divBdr>
        <w:top w:val="none" w:sz="0" w:space="0" w:color="auto"/>
        <w:left w:val="none" w:sz="0" w:space="0" w:color="auto"/>
        <w:bottom w:val="none" w:sz="0" w:space="0" w:color="auto"/>
        <w:right w:val="none" w:sz="0" w:space="0" w:color="auto"/>
      </w:divBdr>
    </w:div>
    <w:div w:id="962274884">
      <w:bodyDiv w:val="1"/>
      <w:marLeft w:val="0"/>
      <w:marRight w:val="0"/>
      <w:marTop w:val="0"/>
      <w:marBottom w:val="0"/>
      <w:divBdr>
        <w:top w:val="none" w:sz="0" w:space="0" w:color="auto"/>
        <w:left w:val="none" w:sz="0" w:space="0" w:color="auto"/>
        <w:bottom w:val="none" w:sz="0" w:space="0" w:color="auto"/>
        <w:right w:val="none" w:sz="0" w:space="0" w:color="auto"/>
      </w:divBdr>
    </w:div>
    <w:div w:id="964583128">
      <w:bodyDiv w:val="1"/>
      <w:marLeft w:val="0"/>
      <w:marRight w:val="0"/>
      <w:marTop w:val="0"/>
      <w:marBottom w:val="0"/>
      <w:divBdr>
        <w:top w:val="none" w:sz="0" w:space="0" w:color="auto"/>
        <w:left w:val="none" w:sz="0" w:space="0" w:color="auto"/>
        <w:bottom w:val="none" w:sz="0" w:space="0" w:color="auto"/>
        <w:right w:val="none" w:sz="0" w:space="0" w:color="auto"/>
      </w:divBdr>
    </w:div>
    <w:div w:id="965239819">
      <w:bodyDiv w:val="1"/>
      <w:marLeft w:val="0"/>
      <w:marRight w:val="0"/>
      <w:marTop w:val="0"/>
      <w:marBottom w:val="0"/>
      <w:divBdr>
        <w:top w:val="none" w:sz="0" w:space="0" w:color="auto"/>
        <w:left w:val="none" w:sz="0" w:space="0" w:color="auto"/>
        <w:bottom w:val="none" w:sz="0" w:space="0" w:color="auto"/>
        <w:right w:val="none" w:sz="0" w:space="0" w:color="auto"/>
      </w:divBdr>
    </w:div>
    <w:div w:id="968633151">
      <w:bodyDiv w:val="1"/>
      <w:marLeft w:val="0"/>
      <w:marRight w:val="0"/>
      <w:marTop w:val="0"/>
      <w:marBottom w:val="0"/>
      <w:divBdr>
        <w:top w:val="none" w:sz="0" w:space="0" w:color="auto"/>
        <w:left w:val="none" w:sz="0" w:space="0" w:color="auto"/>
        <w:bottom w:val="none" w:sz="0" w:space="0" w:color="auto"/>
        <w:right w:val="none" w:sz="0" w:space="0" w:color="auto"/>
      </w:divBdr>
    </w:div>
    <w:div w:id="968975546">
      <w:bodyDiv w:val="1"/>
      <w:marLeft w:val="0"/>
      <w:marRight w:val="0"/>
      <w:marTop w:val="0"/>
      <w:marBottom w:val="0"/>
      <w:divBdr>
        <w:top w:val="none" w:sz="0" w:space="0" w:color="auto"/>
        <w:left w:val="none" w:sz="0" w:space="0" w:color="auto"/>
        <w:bottom w:val="none" w:sz="0" w:space="0" w:color="auto"/>
        <w:right w:val="none" w:sz="0" w:space="0" w:color="auto"/>
      </w:divBdr>
    </w:div>
    <w:div w:id="969362274">
      <w:bodyDiv w:val="1"/>
      <w:marLeft w:val="0"/>
      <w:marRight w:val="0"/>
      <w:marTop w:val="0"/>
      <w:marBottom w:val="0"/>
      <w:divBdr>
        <w:top w:val="none" w:sz="0" w:space="0" w:color="auto"/>
        <w:left w:val="none" w:sz="0" w:space="0" w:color="auto"/>
        <w:bottom w:val="none" w:sz="0" w:space="0" w:color="auto"/>
        <w:right w:val="none" w:sz="0" w:space="0" w:color="auto"/>
      </w:divBdr>
    </w:div>
    <w:div w:id="969942532">
      <w:bodyDiv w:val="1"/>
      <w:marLeft w:val="0"/>
      <w:marRight w:val="0"/>
      <w:marTop w:val="0"/>
      <w:marBottom w:val="0"/>
      <w:divBdr>
        <w:top w:val="none" w:sz="0" w:space="0" w:color="auto"/>
        <w:left w:val="none" w:sz="0" w:space="0" w:color="auto"/>
        <w:bottom w:val="none" w:sz="0" w:space="0" w:color="auto"/>
        <w:right w:val="none" w:sz="0" w:space="0" w:color="auto"/>
      </w:divBdr>
    </w:div>
    <w:div w:id="970012721">
      <w:bodyDiv w:val="1"/>
      <w:marLeft w:val="0"/>
      <w:marRight w:val="0"/>
      <w:marTop w:val="0"/>
      <w:marBottom w:val="0"/>
      <w:divBdr>
        <w:top w:val="none" w:sz="0" w:space="0" w:color="auto"/>
        <w:left w:val="none" w:sz="0" w:space="0" w:color="auto"/>
        <w:bottom w:val="none" w:sz="0" w:space="0" w:color="auto"/>
        <w:right w:val="none" w:sz="0" w:space="0" w:color="auto"/>
      </w:divBdr>
    </w:div>
    <w:div w:id="970398730">
      <w:bodyDiv w:val="1"/>
      <w:marLeft w:val="0"/>
      <w:marRight w:val="0"/>
      <w:marTop w:val="0"/>
      <w:marBottom w:val="0"/>
      <w:divBdr>
        <w:top w:val="none" w:sz="0" w:space="0" w:color="auto"/>
        <w:left w:val="none" w:sz="0" w:space="0" w:color="auto"/>
        <w:bottom w:val="none" w:sz="0" w:space="0" w:color="auto"/>
        <w:right w:val="none" w:sz="0" w:space="0" w:color="auto"/>
      </w:divBdr>
    </w:div>
    <w:div w:id="971403004">
      <w:bodyDiv w:val="1"/>
      <w:marLeft w:val="0"/>
      <w:marRight w:val="0"/>
      <w:marTop w:val="0"/>
      <w:marBottom w:val="0"/>
      <w:divBdr>
        <w:top w:val="none" w:sz="0" w:space="0" w:color="auto"/>
        <w:left w:val="none" w:sz="0" w:space="0" w:color="auto"/>
        <w:bottom w:val="none" w:sz="0" w:space="0" w:color="auto"/>
        <w:right w:val="none" w:sz="0" w:space="0" w:color="auto"/>
      </w:divBdr>
    </w:div>
    <w:div w:id="973023053">
      <w:bodyDiv w:val="1"/>
      <w:marLeft w:val="0"/>
      <w:marRight w:val="0"/>
      <w:marTop w:val="0"/>
      <w:marBottom w:val="0"/>
      <w:divBdr>
        <w:top w:val="none" w:sz="0" w:space="0" w:color="auto"/>
        <w:left w:val="none" w:sz="0" w:space="0" w:color="auto"/>
        <w:bottom w:val="none" w:sz="0" w:space="0" w:color="auto"/>
        <w:right w:val="none" w:sz="0" w:space="0" w:color="auto"/>
      </w:divBdr>
    </w:div>
    <w:div w:id="973486351">
      <w:bodyDiv w:val="1"/>
      <w:marLeft w:val="0"/>
      <w:marRight w:val="0"/>
      <w:marTop w:val="0"/>
      <w:marBottom w:val="0"/>
      <w:divBdr>
        <w:top w:val="none" w:sz="0" w:space="0" w:color="auto"/>
        <w:left w:val="none" w:sz="0" w:space="0" w:color="auto"/>
        <w:bottom w:val="none" w:sz="0" w:space="0" w:color="auto"/>
        <w:right w:val="none" w:sz="0" w:space="0" w:color="auto"/>
      </w:divBdr>
    </w:div>
    <w:div w:id="973757194">
      <w:bodyDiv w:val="1"/>
      <w:marLeft w:val="0"/>
      <w:marRight w:val="0"/>
      <w:marTop w:val="0"/>
      <w:marBottom w:val="0"/>
      <w:divBdr>
        <w:top w:val="none" w:sz="0" w:space="0" w:color="auto"/>
        <w:left w:val="none" w:sz="0" w:space="0" w:color="auto"/>
        <w:bottom w:val="none" w:sz="0" w:space="0" w:color="auto"/>
        <w:right w:val="none" w:sz="0" w:space="0" w:color="auto"/>
      </w:divBdr>
    </w:div>
    <w:div w:id="974722485">
      <w:bodyDiv w:val="1"/>
      <w:marLeft w:val="0"/>
      <w:marRight w:val="0"/>
      <w:marTop w:val="0"/>
      <w:marBottom w:val="0"/>
      <w:divBdr>
        <w:top w:val="none" w:sz="0" w:space="0" w:color="auto"/>
        <w:left w:val="none" w:sz="0" w:space="0" w:color="auto"/>
        <w:bottom w:val="none" w:sz="0" w:space="0" w:color="auto"/>
        <w:right w:val="none" w:sz="0" w:space="0" w:color="auto"/>
      </w:divBdr>
    </w:div>
    <w:div w:id="975140719">
      <w:bodyDiv w:val="1"/>
      <w:marLeft w:val="0"/>
      <w:marRight w:val="0"/>
      <w:marTop w:val="0"/>
      <w:marBottom w:val="0"/>
      <w:divBdr>
        <w:top w:val="none" w:sz="0" w:space="0" w:color="auto"/>
        <w:left w:val="none" w:sz="0" w:space="0" w:color="auto"/>
        <w:bottom w:val="none" w:sz="0" w:space="0" w:color="auto"/>
        <w:right w:val="none" w:sz="0" w:space="0" w:color="auto"/>
      </w:divBdr>
    </w:div>
    <w:div w:id="975381022">
      <w:bodyDiv w:val="1"/>
      <w:marLeft w:val="0"/>
      <w:marRight w:val="0"/>
      <w:marTop w:val="0"/>
      <w:marBottom w:val="0"/>
      <w:divBdr>
        <w:top w:val="none" w:sz="0" w:space="0" w:color="auto"/>
        <w:left w:val="none" w:sz="0" w:space="0" w:color="auto"/>
        <w:bottom w:val="none" w:sz="0" w:space="0" w:color="auto"/>
        <w:right w:val="none" w:sz="0" w:space="0" w:color="auto"/>
      </w:divBdr>
    </w:div>
    <w:div w:id="976452409">
      <w:bodyDiv w:val="1"/>
      <w:marLeft w:val="0"/>
      <w:marRight w:val="0"/>
      <w:marTop w:val="0"/>
      <w:marBottom w:val="0"/>
      <w:divBdr>
        <w:top w:val="none" w:sz="0" w:space="0" w:color="auto"/>
        <w:left w:val="none" w:sz="0" w:space="0" w:color="auto"/>
        <w:bottom w:val="none" w:sz="0" w:space="0" w:color="auto"/>
        <w:right w:val="none" w:sz="0" w:space="0" w:color="auto"/>
      </w:divBdr>
    </w:div>
    <w:div w:id="979647603">
      <w:bodyDiv w:val="1"/>
      <w:marLeft w:val="0"/>
      <w:marRight w:val="0"/>
      <w:marTop w:val="0"/>
      <w:marBottom w:val="0"/>
      <w:divBdr>
        <w:top w:val="none" w:sz="0" w:space="0" w:color="auto"/>
        <w:left w:val="none" w:sz="0" w:space="0" w:color="auto"/>
        <w:bottom w:val="none" w:sz="0" w:space="0" w:color="auto"/>
        <w:right w:val="none" w:sz="0" w:space="0" w:color="auto"/>
      </w:divBdr>
    </w:div>
    <w:div w:id="981695482">
      <w:bodyDiv w:val="1"/>
      <w:marLeft w:val="0"/>
      <w:marRight w:val="0"/>
      <w:marTop w:val="0"/>
      <w:marBottom w:val="0"/>
      <w:divBdr>
        <w:top w:val="none" w:sz="0" w:space="0" w:color="auto"/>
        <w:left w:val="none" w:sz="0" w:space="0" w:color="auto"/>
        <w:bottom w:val="none" w:sz="0" w:space="0" w:color="auto"/>
        <w:right w:val="none" w:sz="0" w:space="0" w:color="auto"/>
      </w:divBdr>
    </w:div>
    <w:div w:id="982273457">
      <w:bodyDiv w:val="1"/>
      <w:marLeft w:val="0"/>
      <w:marRight w:val="0"/>
      <w:marTop w:val="0"/>
      <w:marBottom w:val="0"/>
      <w:divBdr>
        <w:top w:val="none" w:sz="0" w:space="0" w:color="auto"/>
        <w:left w:val="none" w:sz="0" w:space="0" w:color="auto"/>
        <w:bottom w:val="none" w:sz="0" w:space="0" w:color="auto"/>
        <w:right w:val="none" w:sz="0" w:space="0" w:color="auto"/>
      </w:divBdr>
    </w:div>
    <w:div w:id="982925481">
      <w:bodyDiv w:val="1"/>
      <w:marLeft w:val="0"/>
      <w:marRight w:val="0"/>
      <w:marTop w:val="0"/>
      <w:marBottom w:val="0"/>
      <w:divBdr>
        <w:top w:val="none" w:sz="0" w:space="0" w:color="auto"/>
        <w:left w:val="none" w:sz="0" w:space="0" w:color="auto"/>
        <w:bottom w:val="none" w:sz="0" w:space="0" w:color="auto"/>
        <w:right w:val="none" w:sz="0" w:space="0" w:color="auto"/>
      </w:divBdr>
    </w:div>
    <w:div w:id="984621258">
      <w:bodyDiv w:val="1"/>
      <w:marLeft w:val="0"/>
      <w:marRight w:val="0"/>
      <w:marTop w:val="0"/>
      <w:marBottom w:val="0"/>
      <w:divBdr>
        <w:top w:val="none" w:sz="0" w:space="0" w:color="auto"/>
        <w:left w:val="none" w:sz="0" w:space="0" w:color="auto"/>
        <w:bottom w:val="none" w:sz="0" w:space="0" w:color="auto"/>
        <w:right w:val="none" w:sz="0" w:space="0" w:color="auto"/>
      </w:divBdr>
    </w:div>
    <w:div w:id="984970110">
      <w:bodyDiv w:val="1"/>
      <w:marLeft w:val="0"/>
      <w:marRight w:val="0"/>
      <w:marTop w:val="0"/>
      <w:marBottom w:val="0"/>
      <w:divBdr>
        <w:top w:val="none" w:sz="0" w:space="0" w:color="auto"/>
        <w:left w:val="none" w:sz="0" w:space="0" w:color="auto"/>
        <w:bottom w:val="none" w:sz="0" w:space="0" w:color="auto"/>
        <w:right w:val="none" w:sz="0" w:space="0" w:color="auto"/>
      </w:divBdr>
    </w:div>
    <w:div w:id="985207107">
      <w:bodyDiv w:val="1"/>
      <w:marLeft w:val="0"/>
      <w:marRight w:val="0"/>
      <w:marTop w:val="0"/>
      <w:marBottom w:val="0"/>
      <w:divBdr>
        <w:top w:val="none" w:sz="0" w:space="0" w:color="auto"/>
        <w:left w:val="none" w:sz="0" w:space="0" w:color="auto"/>
        <w:bottom w:val="none" w:sz="0" w:space="0" w:color="auto"/>
        <w:right w:val="none" w:sz="0" w:space="0" w:color="auto"/>
      </w:divBdr>
    </w:div>
    <w:div w:id="985819869">
      <w:bodyDiv w:val="1"/>
      <w:marLeft w:val="0"/>
      <w:marRight w:val="0"/>
      <w:marTop w:val="0"/>
      <w:marBottom w:val="0"/>
      <w:divBdr>
        <w:top w:val="none" w:sz="0" w:space="0" w:color="auto"/>
        <w:left w:val="none" w:sz="0" w:space="0" w:color="auto"/>
        <w:bottom w:val="none" w:sz="0" w:space="0" w:color="auto"/>
        <w:right w:val="none" w:sz="0" w:space="0" w:color="auto"/>
      </w:divBdr>
    </w:div>
    <w:div w:id="986281632">
      <w:bodyDiv w:val="1"/>
      <w:marLeft w:val="0"/>
      <w:marRight w:val="0"/>
      <w:marTop w:val="0"/>
      <w:marBottom w:val="0"/>
      <w:divBdr>
        <w:top w:val="none" w:sz="0" w:space="0" w:color="auto"/>
        <w:left w:val="none" w:sz="0" w:space="0" w:color="auto"/>
        <w:bottom w:val="none" w:sz="0" w:space="0" w:color="auto"/>
        <w:right w:val="none" w:sz="0" w:space="0" w:color="auto"/>
      </w:divBdr>
    </w:div>
    <w:div w:id="986546085">
      <w:bodyDiv w:val="1"/>
      <w:marLeft w:val="0"/>
      <w:marRight w:val="0"/>
      <w:marTop w:val="0"/>
      <w:marBottom w:val="0"/>
      <w:divBdr>
        <w:top w:val="none" w:sz="0" w:space="0" w:color="auto"/>
        <w:left w:val="none" w:sz="0" w:space="0" w:color="auto"/>
        <w:bottom w:val="none" w:sz="0" w:space="0" w:color="auto"/>
        <w:right w:val="none" w:sz="0" w:space="0" w:color="auto"/>
      </w:divBdr>
    </w:div>
    <w:div w:id="986863602">
      <w:bodyDiv w:val="1"/>
      <w:marLeft w:val="0"/>
      <w:marRight w:val="0"/>
      <w:marTop w:val="0"/>
      <w:marBottom w:val="0"/>
      <w:divBdr>
        <w:top w:val="none" w:sz="0" w:space="0" w:color="auto"/>
        <w:left w:val="none" w:sz="0" w:space="0" w:color="auto"/>
        <w:bottom w:val="none" w:sz="0" w:space="0" w:color="auto"/>
        <w:right w:val="none" w:sz="0" w:space="0" w:color="auto"/>
      </w:divBdr>
    </w:div>
    <w:div w:id="986974355">
      <w:bodyDiv w:val="1"/>
      <w:marLeft w:val="0"/>
      <w:marRight w:val="0"/>
      <w:marTop w:val="0"/>
      <w:marBottom w:val="0"/>
      <w:divBdr>
        <w:top w:val="none" w:sz="0" w:space="0" w:color="auto"/>
        <w:left w:val="none" w:sz="0" w:space="0" w:color="auto"/>
        <w:bottom w:val="none" w:sz="0" w:space="0" w:color="auto"/>
        <w:right w:val="none" w:sz="0" w:space="0" w:color="auto"/>
      </w:divBdr>
    </w:div>
    <w:div w:id="989478044">
      <w:bodyDiv w:val="1"/>
      <w:marLeft w:val="0"/>
      <w:marRight w:val="0"/>
      <w:marTop w:val="0"/>
      <w:marBottom w:val="0"/>
      <w:divBdr>
        <w:top w:val="none" w:sz="0" w:space="0" w:color="auto"/>
        <w:left w:val="none" w:sz="0" w:space="0" w:color="auto"/>
        <w:bottom w:val="none" w:sz="0" w:space="0" w:color="auto"/>
        <w:right w:val="none" w:sz="0" w:space="0" w:color="auto"/>
      </w:divBdr>
    </w:div>
    <w:div w:id="990059377">
      <w:bodyDiv w:val="1"/>
      <w:marLeft w:val="0"/>
      <w:marRight w:val="0"/>
      <w:marTop w:val="0"/>
      <w:marBottom w:val="0"/>
      <w:divBdr>
        <w:top w:val="none" w:sz="0" w:space="0" w:color="auto"/>
        <w:left w:val="none" w:sz="0" w:space="0" w:color="auto"/>
        <w:bottom w:val="none" w:sz="0" w:space="0" w:color="auto"/>
        <w:right w:val="none" w:sz="0" w:space="0" w:color="auto"/>
      </w:divBdr>
    </w:div>
    <w:div w:id="991251971">
      <w:bodyDiv w:val="1"/>
      <w:marLeft w:val="0"/>
      <w:marRight w:val="0"/>
      <w:marTop w:val="0"/>
      <w:marBottom w:val="0"/>
      <w:divBdr>
        <w:top w:val="none" w:sz="0" w:space="0" w:color="auto"/>
        <w:left w:val="none" w:sz="0" w:space="0" w:color="auto"/>
        <w:bottom w:val="none" w:sz="0" w:space="0" w:color="auto"/>
        <w:right w:val="none" w:sz="0" w:space="0" w:color="auto"/>
      </w:divBdr>
    </w:div>
    <w:div w:id="991375681">
      <w:bodyDiv w:val="1"/>
      <w:marLeft w:val="0"/>
      <w:marRight w:val="0"/>
      <w:marTop w:val="0"/>
      <w:marBottom w:val="0"/>
      <w:divBdr>
        <w:top w:val="none" w:sz="0" w:space="0" w:color="auto"/>
        <w:left w:val="none" w:sz="0" w:space="0" w:color="auto"/>
        <w:bottom w:val="none" w:sz="0" w:space="0" w:color="auto"/>
        <w:right w:val="none" w:sz="0" w:space="0" w:color="auto"/>
      </w:divBdr>
    </w:div>
    <w:div w:id="991562112">
      <w:bodyDiv w:val="1"/>
      <w:marLeft w:val="0"/>
      <w:marRight w:val="0"/>
      <w:marTop w:val="0"/>
      <w:marBottom w:val="0"/>
      <w:divBdr>
        <w:top w:val="none" w:sz="0" w:space="0" w:color="auto"/>
        <w:left w:val="none" w:sz="0" w:space="0" w:color="auto"/>
        <w:bottom w:val="none" w:sz="0" w:space="0" w:color="auto"/>
        <w:right w:val="none" w:sz="0" w:space="0" w:color="auto"/>
      </w:divBdr>
    </w:div>
    <w:div w:id="991761210">
      <w:bodyDiv w:val="1"/>
      <w:marLeft w:val="0"/>
      <w:marRight w:val="0"/>
      <w:marTop w:val="0"/>
      <w:marBottom w:val="0"/>
      <w:divBdr>
        <w:top w:val="none" w:sz="0" w:space="0" w:color="auto"/>
        <w:left w:val="none" w:sz="0" w:space="0" w:color="auto"/>
        <w:bottom w:val="none" w:sz="0" w:space="0" w:color="auto"/>
        <w:right w:val="none" w:sz="0" w:space="0" w:color="auto"/>
      </w:divBdr>
    </w:div>
    <w:div w:id="991831984">
      <w:bodyDiv w:val="1"/>
      <w:marLeft w:val="0"/>
      <w:marRight w:val="0"/>
      <w:marTop w:val="0"/>
      <w:marBottom w:val="0"/>
      <w:divBdr>
        <w:top w:val="none" w:sz="0" w:space="0" w:color="auto"/>
        <w:left w:val="none" w:sz="0" w:space="0" w:color="auto"/>
        <w:bottom w:val="none" w:sz="0" w:space="0" w:color="auto"/>
        <w:right w:val="none" w:sz="0" w:space="0" w:color="auto"/>
      </w:divBdr>
    </w:div>
    <w:div w:id="992099597">
      <w:bodyDiv w:val="1"/>
      <w:marLeft w:val="0"/>
      <w:marRight w:val="0"/>
      <w:marTop w:val="0"/>
      <w:marBottom w:val="0"/>
      <w:divBdr>
        <w:top w:val="none" w:sz="0" w:space="0" w:color="auto"/>
        <w:left w:val="none" w:sz="0" w:space="0" w:color="auto"/>
        <w:bottom w:val="none" w:sz="0" w:space="0" w:color="auto"/>
        <w:right w:val="none" w:sz="0" w:space="0" w:color="auto"/>
      </w:divBdr>
    </w:div>
    <w:div w:id="992173050">
      <w:bodyDiv w:val="1"/>
      <w:marLeft w:val="0"/>
      <w:marRight w:val="0"/>
      <w:marTop w:val="0"/>
      <w:marBottom w:val="0"/>
      <w:divBdr>
        <w:top w:val="none" w:sz="0" w:space="0" w:color="auto"/>
        <w:left w:val="none" w:sz="0" w:space="0" w:color="auto"/>
        <w:bottom w:val="none" w:sz="0" w:space="0" w:color="auto"/>
        <w:right w:val="none" w:sz="0" w:space="0" w:color="auto"/>
      </w:divBdr>
    </w:div>
    <w:div w:id="993802551">
      <w:bodyDiv w:val="1"/>
      <w:marLeft w:val="0"/>
      <w:marRight w:val="0"/>
      <w:marTop w:val="0"/>
      <w:marBottom w:val="0"/>
      <w:divBdr>
        <w:top w:val="none" w:sz="0" w:space="0" w:color="auto"/>
        <w:left w:val="none" w:sz="0" w:space="0" w:color="auto"/>
        <w:bottom w:val="none" w:sz="0" w:space="0" w:color="auto"/>
        <w:right w:val="none" w:sz="0" w:space="0" w:color="auto"/>
      </w:divBdr>
    </w:div>
    <w:div w:id="994920585">
      <w:bodyDiv w:val="1"/>
      <w:marLeft w:val="0"/>
      <w:marRight w:val="0"/>
      <w:marTop w:val="0"/>
      <w:marBottom w:val="0"/>
      <w:divBdr>
        <w:top w:val="none" w:sz="0" w:space="0" w:color="auto"/>
        <w:left w:val="none" w:sz="0" w:space="0" w:color="auto"/>
        <w:bottom w:val="none" w:sz="0" w:space="0" w:color="auto"/>
        <w:right w:val="none" w:sz="0" w:space="0" w:color="auto"/>
      </w:divBdr>
    </w:div>
    <w:div w:id="995381133">
      <w:bodyDiv w:val="1"/>
      <w:marLeft w:val="0"/>
      <w:marRight w:val="0"/>
      <w:marTop w:val="0"/>
      <w:marBottom w:val="0"/>
      <w:divBdr>
        <w:top w:val="none" w:sz="0" w:space="0" w:color="auto"/>
        <w:left w:val="none" w:sz="0" w:space="0" w:color="auto"/>
        <w:bottom w:val="none" w:sz="0" w:space="0" w:color="auto"/>
        <w:right w:val="none" w:sz="0" w:space="0" w:color="auto"/>
      </w:divBdr>
    </w:div>
    <w:div w:id="995573275">
      <w:bodyDiv w:val="1"/>
      <w:marLeft w:val="0"/>
      <w:marRight w:val="0"/>
      <w:marTop w:val="0"/>
      <w:marBottom w:val="0"/>
      <w:divBdr>
        <w:top w:val="none" w:sz="0" w:space="0" w:color="auto"/>
        <w:left w:val="none" w:sz="0" w:space="0" w:color="auto"/>
        <w:bottom w:val="none" w:sz="0" w:space="0" w:color="auto"/>
        <w:right w:val="none" w:sz="0" w:space="0" w:color="auto"/>
      </w:divBdr>
    </w:div>
    <w:div w:id="998457040">
      <w:bodyDiv w:val="1"/>
      <w:marLeft w:val="0"/>
      <w:marRight w:val="0"/>
      <w:marTop w:val="0"/>
      <w:marBottom w:val="0"/>
      <w:divBdr>
        <w:top w:val="none" w:sz="0" w:space="0" w:color="auto"/>
        <w:left w:val="none" w:sz="0" w:space="0" w:color="auto"/>
        <w:bottom w:val="none" w:sz="0" w:space="0" w:color="auto"/>
        <w:right w:val="none" w:sz="0" w:space="0" w:color="auto"/>
      </w:divBdr>
    </w:div>
    <w:div w:id="999507930">
      <w:bodyDiv w:val="1"/>
      <w:marLeft w:val="0"/>
      <w:marRight w:val="0"/>
      <w:marTop w:val="0"/>
      <w:marBottom w:val="0"/>
      <w:divBdr>
        <w:top w:val="none" w:sz="0" w:space="0" w:color="auto"/>
        <w:left w:val="none" w:sz="0" w:space="0" w:color="auto"/>
        <w:bottom w:val="none" w:sz="0" w:space="0" w:color="auto"/>
        <w:right w:val="none" w:sz="0" w:space="0" w:color="auto"/>
      </w:divBdr>
    </w:div>
    <w:div w:id="1000234635">
      <w:bodyDiv w:val="1"/>
      <w:marLeft w:val="0"/>
      <w:marRight w:val="0"/>
      <w:marTop w:val="0"/>
      <w:marBottom w:val="0"/>
      <w:divBdr>
        <w:top w:val="none" w:sz="0" w:space="0" w:color="auto"/>
        <w:left w:val="none" w:sz="0" w:space="0" w:color="auto"/>
        <w:bottom w:val="none" w:sz="0" w:space="0" w:color="auto"/>
        <w:right w:val="none" w:sz="0" w:space="0" w:color="auto"/>
      </w:divBdr>
    </w:div>
    <w:div w:id="1001085731">
      <w:bodyDiv w:val="1"/>
      <w:marLeft w:val="0"/>
      <w:marRight w:val="0"/>
      <w:marTop w:val="0"/>
      <w:marBottom w:val="0"/>
      <w:divBdr>
        <w:top w:val="none" w:sz="0" w:space="0" w:color="auto"/>
        <w:left w:val="none" w:sz="0" w:space="0" w:color="auto"/>
        <w:bottom w:val="none" w:sz="0" w:space="0" w:color="auto"/>
        <w:right w:val="none" w:sz="0" w:space="0" w:color="auto"/>
      </w:divBdr>
    </w:div>
    <w:div w:id="1002468755">
      <w:bodyDiv w:val="1"/>
      <w:marLeft w:val="0"/>
      <w:marRight w:val="0"/>
      <w:marTop w:val="0"/>
      <w:marBottom w:val="0"/>
      <w:divBdr>
        <w:top w:val="none" w:sz="0" w:space="0" w:color="auto"/>
        <w:left w:val="none" w:sz="0" w:space="0" w:color="auto"/>
        <w:bottom w:val="none" w:sz="0" w:space="0" w:color="auto"/>
        <w:right w:val="none" w:sz="0" w:space="0" w:color="auto"/>
      </w:divBdr>
    </w:div>
    <w:div w:id="1003971538">
      <w:bodyDiv w:val="1"/>
      <w:marLeft w:val="0"/>
      <w:marRight w:val="0"/>
      <w:marTop w:val="0"/>
      <w:marBottom w:val="0"/>
      <w:divBdr>
        <w:top w:val="none" w:sz="0" w:space="0" w:color="auto"/>
        <w:left w:val="none" w:sz="0" w:space="0" w:color="auto"/>
        <w:bottom w:val="none" w:sz="0" w:space="0" w:color="auto"/>
        <w:right w:val="none" w:sz="0" w:space="0" w:color="auto"/>
      </w:divBdr>
    </w:div>
    <w:div w:id="1005665366">
      <w:bodyDiv w:val="1"/>
      <w:marLeft w:val="0"/>
      <w:marRight w:val="0"/>
      <w:marTop w:val="0"/>
      <w:marBottom w:val="0"/>
      <w:divBdr>
        <w:top w:val="none" w:sz="0" w:space="0" w:color="auto"/>
        <w:left w:val="none" w:sz="0" w:space="0" w:color="auto"/>
        <w:bottom w:val="none" w:sz="0" w:space="0" w:color="auto"/>
        <w:right w:val="none" w:sz="0" w:space="0" w:color="auto"/>
      </w:divBdr>
    </w:div>
    <w:div w:id="1006059092">
      <w:bodyDiv w:val="1"/>
      <w:marLeft w:val="0"/>
      <w:marRight w:val="0"/>
      <w:marTop w:val="0"/>
      <w:marBottom w:val="0"/>
      <w:divBdr>
        <w:top w:val="none" w:sz="0" w:space="0" w:color="auto"/>
        <w:left w:val="none" w:sz="0" w:space="0" w:color="auto"/>
        <w:bottom w:val="none" w:sz="0" w:space="0" w:color="auto"/>
        <w:right w:val="none" w:sz="0" w:space="0" w:color="auto"/>
      </w:divBdr>
    </w:div>
    <w:div w:id="1006783293">
      <w:bodyDiv w:val="1"/>
      <w:marLeft w:val="0"/>
      <w:marRight w:val="0"/>
      <w:marTop w:val="0"/>
      <w:marBottom w:val="0"/>
      <w:divBdr>
        <w:top w:val="none" w:sz="0" w:space="0" w:color="auto"/>
        <w:left w:val="none" w:sz="0" w:space="0" w:color="auto"/>
        <w:bottom w:val="none" w:sz="0" w:space="0" w:color="auto"/>
        <w:right w:val="none" w:sz="0" w:space="0" w:color="auto"/>
      </w:divBdr>
    </w:div>
    <w:div w:id="1007975394">
      <w:bodyDiv w:val="1"/>
      <w:marLeft w:val="0"/>
      <w:marRight w:val="0"/>
      <w:marTop w:val="0"/>
      <w:marBottom w:val="0"/>
      <w:divBdr>
        <w:top w:val="none" w:sz="0" w:space="0" w:color="auto"/>
        <w:left w:val="none" w:sz="0" w:space="0" w:color="auto"/>
        <w:bottom w:val="none" w:sz="0" w:space="0" w:color="auto"/>
        <w:right w:val="none" w:sz="0" w:space="0" w:color="auto"/>
      </w:divBdr>
    </w:div>
    <w:div w:id="1008488301">
      <w:bodyDiv w:val="1"/>
      <w:marLeft w:val="0"/>
      <w:marRight w:val="0"/>
      <w:marTop w:val="0"/>
      <w:marBottom w:val="0"/>
      <w:divBdr>
        <w:top w:val="none" w:sz="0" w:space="0" w:color="auto"/>
        <w:left w:val="none" w:sz="0" w:space="0" w:color="auto"/>
        <w:bottom w:val="none" w:sz="0" w:space="0" w:color="auto"/>
        <w:right w:val="none" w:sz="0" w:space="0" w:color="auto"/>
      </w:divBdr>
    </w:div>
    <w:div w:id="1009917247">
      <w:bodyDiv w:val="1"/>
      <w:marLeft w:val="0"/>
      <w:marRight w:val="0"/>
      <w:marTop w:val="0"/>
      <w:marBottom w:val="0"/>
      <w:divBdr>
        <w:top w:val="none" w:sz="0" w:space="0" w:color="auto"/>
        <w:left w:val="none" w:sz="0" w:space="0" w:color="auto"/>
        <w:bottom w:val="none" w:sz="0" w:space="0" w:color="auto"/>
        <w:right w:val="none" w:sz="0" w:space="0" w:color="auto"/>
      </w:divBdr>
    </w:div>
    <w:div w:id="1010916386">
      <w:bodyDiv w:val="1"/>
      <w:marLeft w:val="0"/>
      <w:marRight w:val="0"/>
      <w:marTop w:val="0"/>
      <w:marBottom w:val="0"/>
      <w:divBdr>
        <w:top w:val="none" w:sz="0" w:space="0" w:color="auto"/>
        <w:left w:val="none" w:sz="0" w:space="0" w:color="auto"/>
        <w:bottom w:val="none" w:sz="0" w:space="0" w:color="auto"/>
        <w:right w:val="none" w:sz="0" w:space="0" w:color="auto"/>
      </w:divBdr>
    </w:div>
    <w:div w:id="1011295040">
      <w:bodyDiv w:val="1"/>
      <w:marLeft w:val="0"/>
      <w:marRight w:val="0"/>
      <w:marTop w:val="0"/>
      <w:marBottom w:val="0"/>
      <w:divBdr>
        <w:top w:val="none" w:sz="0" w:space="0" w:color="auto"/>
        <w:left w:val="none" w:sz="0" w:space="0" w:color="auto"/>
        <w:bottom w:val="none" w:sz="0" w:space="0" w:color="auto"/>
        <w:right w:val="none" w:sz="0" w:space="0" w:color="auto"/>
      </w:divBdr>
    </w:div>
    <w:div w:id="1011760621">
      <w:bodyDiv w:val="1"/>
      <w:marLeft w:val="0"/>
      <w:marRight w:val="0"/>
      <w:marTop w:val="0"/>
      <w:marBottom w:val="0"/>
      <w:divBdr>
        <w:top w:val="none" w:sz="0" w:space="0" w:color="auto"/>
        <w:left w:val="none" w:sz="0" w:space="0" w:color="auto"/>
        <w:bottom w:val="none" w:sz="0" w:space="0" w:color="auto"/>
        <w:right w:val="none" w:sz="0" w:space="0" w:color="auto"/>
      </w:divBdr>
    </w:div>
    <w:div w:id="1013073712">
      <w:bodyDiv w:val="1"/>
      <w:marLeft w:val="0"/>
      <w:marRight w:val="0"/>
      <w:marTop w:val="0"/>
      <w:marBottom w:val="0"/>
      <w:divBdr>
        <w:top w:val="none" w:sz="0" w:space="0" w:color="auto"/>
        <w:left w:val="none" w:sz="0" w:space="0" w:color="auto"/>
        <w:bottom w:val="none" w:sz="0" w:space="0" w:color="auto"/>
        <w:right w:val="none" w:sz="0" w:space="0" w:color="auto"/>
      </w:divBdr>
    </w:div>
    <w:div w:id="1013340794">
      <w:bodyDiv w:val="1"/>
      <w:marLeft w:val="0"/>
      <w:marRight w:val="0"/>
      <w:marTop w:val="0"/>
      <w:marBottom w:val="0"/>
      <w:divBdr>
        <w:top w:val="none" w:sz="0" w:space="0" w:color="auto"/>
        <w:left w:val="none" w:sz="0" w:space="0" w:color="auto"/>
        <w:bottom w:val="none" w:sz="0" w:space="0" w:color="auto"/>
        <w:right w:val="none" w:sz="0" w:space="0" w:color="auto"/>
      </w:divBdr>
    </w:div>
    <w:div w:id="1014042123">
      <w:bodyDiv w:val="1"/>
      <w:marLeft w:val="0"/>
      <w:marRight w:val="0"/>
      <w:marTop w:val="0"/>
      <w:marBottom w:val="0"/>
      <w:divBdr>
        <w:top w:val="none" w:sz="0" w:space="0" w:color="auto"/>
        <w:left w:val="none" w:sz="0" w:space="0" w:color="auto"/>
        <w:bottom w:val="none" w:sz="0" w:space="0" w:color="auto"/>
        <w:right w:val="none" w:sz="0" w:space="0" w:color="auto"/>
      </w:divBdr>
    </w:div>
    <w:div w:id="1014304314">
      <w:bodyDiv w:val="1"/>
      <w:marLeft w:val="0"/>
      <w:marRight w:val="0"/>
      <w:marTop w:val="0"/>
      <w:marBottom w:val="0"/>
      <w:divBdr>
        <w:top w:val="none" w:sz="0" w:space="0" w:color="auto"/>
        <w:left w:val="none" w:sz="0" w:space="0" w:color="auto"/>
        <w:bottom w:val="none" w:sz="0" w:space="0" w:color="auto"/>
        <w:right w:val="none" w:sz="0" w:space="0" w:color="auto"/>
      </w:divBdr>
    </w:div>
    <w:div w:id="1014722721">
      <w:bodyDiv w:val="1"/>
      <w:marLeft w:val="0"/>
      <w:marRight w:val="0"/>
      <w:marTop w:val="0"/>
      <w:marBottom w:val="0"/>
      <w:divBdr>
        <w:top w:val="none" w:sz="0" w:space="0" w:color="auto"/>
        <w:left w:val="none" w:sz="0" w:space="0" w:color="auto"/>
        <w:bottom w:val="none" w:sz="0" w:space="0" w:color="auto"/>
        <w:right w:val="none" w:sz="0" w:space="0" w:color="auto"/>
      </w:divBdr>
    </w:div>
    <w:div w:id="1015038825">
      <w:bodyDiv w:val="1"/>
      <w:marLeft w:val="0"/>
      <w:marRight w:val="0"/>
      <w:marTop w:val="0"/>
      <w:marBottom w:val="0"/>
      <w:divBdr>
        <w:top w:val="none" w:sz="0" w:space="0" w:color="auto"/>
        <w:left w:val="none" w:sz="0" w:space="0" w:color="auto"/>
        <w:bottom w:val="none" w:sz="0" w:space="0" w:color="auto"/>
        <w:right w:val="none" w:sz="0" w:space="0" w:color="auto"/>
      </w:divBdr>
    </w:div>
    <w:div w:id="1015381861">
      <w:bodyDiv w:val="1"/>
      <w:marLeft w:val="0"/>
      <w:marRight w:val="0"/>
      <w:marTop w:val="0"/>
      <w:marBottom w:val="0"/>
      <w:divBdr>
        <w:top w:val="none" w:sz="0" w:space="0" w:color="auto"/>
        <w:left w:val="none" w:sz="0" w:space="0" w:color="auto"/>
        <w:bottom w:val="none" w:sz="0" w:space="0" w:color="auto"/>
        <w:right w:val="none" w:sz="0" w:space="0" w:color="auto"/>
      </w:divBdr>
    </w:div>
    <w:div w:id="1017538010">
      <w:bodyDiv w:val="1"/>
      <w:marLeft w:val="0"/>
      <w:marRight w:val="0"/>
      <w:marTop w:val="0"/>
      <w:marBottom w:val="0"/>
      <w:divBdr>
        <w:top w:val="none" w:sz="0" w:space="0" w:color="auto"/>
        <w:left w:val="none" w:sz="0" w:space="0" w:color="auto"/>
        <w:bottom w:val="none" w:sz="0" w:space="0" w:color="auto"/>
        <w:right w:val="none" w:sz="0" w:space="0" w:color="auto"/>
      </w:divBdr>
    </w:div>
    <w:div w:id="1017851079">
      <w:bodyDiv w:val="1"/>
      <w:marLeft w:val="0"/>
      <w:marRight w:val="0"/>
      <w:marTop w:val="0"/>
      <w:marBottom w:val="0"/>
      <w:divBdr>
        <w:top w:val="none" w:sz="0" w:space="0" w:color="auto"/>
        <w:left w:val="none" w:sz="0" w:space="0" w:color="auto"/>
        <w:bottom w:val="none" w:sz="0" w:space="0" w:color="auto"/>
        <w:right w:val="none" w:sz="0" w:space="0" w:color="auto"/>
      </w:divBdr>
    </w:div>
    <w:div w:id="1017855890">
      <w:bodyDiv w:val="1"/>
      <w:marLeft w:val="0"/>
      <w:marRight w:val="0"/>
      <w:marTop w:val="0"/>
      <w:marBottom w:val="0"/>
      <w:divBdr>
        <w:top w:val="none" w:sz="0" w:space="0" w:color="auto"/>
        <w:left w:val="none" w:sz="0" w:space="0" w:color="auto"/>
        <w:bottom w:val="none" w:sz="0" w:space="0" w:color="auto"/>
        <w:right w:val="none" w:sz="0" w:space="0" w:color="auto"/>
      </w:divBdr>
    </w:div>
    <w:div w:id="1019549403">
      <w:bodyDiv w:val="1"/>
      <w:marLeft w:val="0"/>
      <w:marRight w:val="0"/>
      <w:marTop w:val="0"/>
      <w:marBottom w:val="0"/>
      <w:divBdr>
        <w:top w:val="none" w:sz="0" w:space="0" w:color="auto"/>
        <w:left w:val="none" w:sz="0" w:space="0" w:color="auto"/>
        <w:bottom w:val="none" w:sz="0" w:space="0" w:color="auto"/>
        <w:right w:val="none" w:sz="0" w:space="0" w:color="auto"/>
      </w:divBdr>
    </w:div>
    <w:div w:id="1019744297">
      <w:bodyDiv w:val="1"/>
      <w:marLeft w:val="0"/>
      <w:marRight w:val="0"/>
      <w:marTop w:val="0"/>
      <w:marBottom w:val="0"/>
      <w:divBdr>
        <w:top w:val="none" w:sz="0" w:space="0" w:color="auto"/>
        <w:left w:val="none" w:sz="0" w:space="0" w:color="auto"/>
        <w:bottom w:val="none" w:sz="0" w:space="0" w:color="auto"/>
        <w:right w:val="none" w:sz="0" w:space="0" w:color="auto"/>
      </w:divBdr>
    </w:div>
    <w:div w:id="1019819521">
      <w:bodyDiv w:val="1"/>
      <w:marLeft w:val="0"/>
      <w:marRight w:val="0"/>
      <w:marTop w:val="0"/>
      <w:marBottom w:val="0"/>
      <w:divBdr>
        <w:top w:val="none" w:sz="0" w:space="0" w:color="auto"/>
        <w:left w:val="none" w:sz="0" w:space="0" w:color="auto"/>
        <w:bottom w:val="none" w:sz="0" w:space="0" w:color="auto"/>
        <w:right w:val="none" w:sz="0" w:space="0" w:color="auto"/>
      </w:divBdr>
    </w:div>
    <w:div w:id="1022322485">
      <w:bodyDiv w:val="1"/>
      <w:marLeft w:val="0"/>
      <w:marRight w:val="0"/>
      <w:marTop w:val="0"/>
      <w:marBottom w:val="0"/>
      <w:divBdr>
        <w:top w:val="none" w:sz="0" w:space="0" w:color="auto"/>
        <w:left w:val="none" w:sz="0" w:space="0" w:color="auto"/>
        <w:bottom w:val="none" w:sz="0" w:space="0" w:color="auto"/>
        <w:right w:val="none" w:sz="0" w:space="0" w:color="auto"/>
      </w:divBdr>
    </w:div>
    <w:div w:id="1023674380">
      <w:bodyDiv w:val="1"/>
      <w:marLeft w:val="0"/>
      <w:marRight w:val="0"/>
      <w:marTop w:val="0"/>
      <w:marBottom w:val="0"/>
      <w:divBdr>
        <w:top w:val="none" w:sz="0" w:space="0" w:color="auto"/>
        <w:left w:val="none" w:sz="0" w:space="0" w:color="auto"/>
        <w:bottom w:val="none" w:sz="0" w:space="0" w:color="auto"/>
        <w:right w:val="none" w:sz="0" w:space="0" w:color="auto"/>
      </w:divBdr>
    </w:div>
    <w:div w:id="1024132170">
      <w:bodyDiv w:val="1"/>
      <w:marLeft w:val="0"/>
      <w:marRight w:val="0"/>
      <w:marTop w:val="0"/>
      <w:marBottom w:val="0"/>
      <w:divBdr>
        <w:top w:val="none" w:sz="0" w:space="0" w:color="auto"/>
        <w:left w:val="none" w:sz="0" w:space="0" w:color="auto"/>
        <w:bottom w:val="none" w:sz="0" w:space="0" w:color="auto"/>
        <w:right w:val="none" w:sz="0" w:space="0" w:color="auto"/>
      </w:divBdr>
    </w:div>
    <w:div w:id="1024818982">
      <w:bodyDiv w:val="1"/>
      <w:marLeft w:val="0"/>
      <w:marRight w:val="0"/>
      <w:marTop w:val="0"/>
      <w:marBottom w:val="0"/>
      <w:divBdr>
        <w:top w:val="none" w:sz="0" w:space="0" w:color="auto"/>
        <w:left w:val="none" w:sz="0" w:space="0" w:color="auto"/>
        <w:bottom w:val="none" w:sz="0" w:space="0" w:color="auto"/>
        <w:right w:val="none" w:sz="0" w:space="0" w:color="auto"/>
      </w:divBdr>
    </w:div>
    <w:div w:id="1025907035">
      <w:bodyDiv w:val="1"/>
      <w:marLeft w:val="0"/>
      <w:marRight w:val="0"/>
      <w:marTop w:val="0"/>
      <w:marBottom w:val="0"/>
      <w:divBdr>
        <w:top w:val="none" w:sz="0" w:space="0" w:color="auto"/>
        <w:left w:val="none" w:sz="0" w:space="0" w:color="auto"/>
        <w:bottom w:val="none" w:sz="0" w:space="0" w:color="auto"/>
        <w:right w:val="none" w:sz="0" w:space="0" w:color="auto"/>
      </w:divBdr>
    </w:div>
    <w:div w:id="1026176529">
      <w:bodyDiv w:val="1"/>
      <w:marLeft w:val="0"/>
      <w:marRight w:val="0"/>
      <w:marTop w:val="0"/>
      <w:marBottom w:val="0"/>
      <w:divBdr>
        <w:top w:val="none" w:sz="0" w:space="0" w:color="auto"/>
        <w:left w:val="none" w:sz="0" w:space="0" w:color="auto"/>
        <w:bottom w:val="none" w:sz="0" w:space="0" w:color="auto"/>
        <w:right w:val="none" w:sz="0" w:space="0" w:color="auto"/>
      </w:divBdr>
    </w:div>
    <w:div w:id="1027636362">
      <w:bodyDiv w:val="1"/>
      <w:marLeft w:val="0"/>
      <w:marRight w:val="0"/>
      <w:marTop w:val="0"/>
      <w:marBottom w:val="0"/>
      <w:divBdr>
        <w:top w:val="none" w:sz="0" w:space="0" w:color="auto"/>
        <w:left w:val="none" w:sz="0" w:space="0" w:color="auto"/>
        <w:bottom w:val="none" w:sz="0" w:space="0" w:color="auto"/>
        <w:right w:val="none" w:sz="0" w:space="0" w:color="auto"/>
      </w:divBdr>
    </w:div>
    <w:div w:id="1027684356">
      <w:bodyDiv w:val="1"/>
      <w:marLeft w:val="0"/>
      <w:marRight w:val="0"/>
      <w:marTop w:val="0"/>
      <w:marBottom w:val="0"/>
      <w:divBdr>
        <w:top w:val="none" w:sz="0" w:space="0" w:color="auto"/>
        <w:left w:val="none" w:sz="0" w:space="0" w:color="auto"/>
        <w:bottom w:val="none" w:sz="0" w:space="0" w:color="auto"/>
        <w:right w:val="none" w:sz="0" w:space="0" w:color="auto"/>
      </w:divBdr>
    </w:div>
    <w:div w:id="1028138630">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28718782">
      <w:bodyDiv w:val="1"/>
      <w:marLeft w:val="0"/>
      <w:marRight w:val="0"/>
      <w:marTop w:val="0"/>
      <w:marBottom w:val="0"/>
      <w:divBdr>
        <w:top w:val="none" w:sz="0" w:space="0" w:color="auto"/>
        <w:left w:val="none" w:sz="0" w:space="0" w:color="auto"/>
        <w:bottom w:val="none" w:sz="0" w:space="0" w:color="auto"/>
        <w:right w:val="none" w:sz="0" w:space="0" w:color="auto"/>
      </w:divBdr>
    </w:div>
    <w:div w:id="1028919033">
      <w:bodyDiv w:val="1"/>
      <w:marLeft w:val="0"/>
      <w:marRight w:val="0"/>
      <w:marTop w:val="0"/>
      <w:marBottom w:val="0"/>
      <w:divBdr>
        <w:top w:val="none" w:sz="0" w:space="0" w:color="auto"/>
        <w:left w:val="none" w:sz="0" w:space="0" w:color="auto"/>
        <w:bottom w:val="none" w:sz="0" w:space="0" w:color="auto"/>
        <w:right w:val="none" w:sz="0" w:space="0" w:color="auto"/>
      </w:divBdr>
    </w:div>
    <w:div w:id="1029838914">
      <w:bodyDiv w:val="1"/>
      <w:marLeft w:val="0"/>
      <w:marRight w:val="0"/>
      <w:marTop w:val="0"/>
      <w:marBottom w:val="0"/>
      <w:divBdr>
        <w:top w:val="none" w:sz="0" w:space="0" w:color="auto"/>
        <w:left w:val="none" w:sz="0" w:space="0" w:color="auto"/>
        <w:bottom w:val="none" w:sz="0" w:space="0" w:color="auto"/>
        <w:right w:val="none" w:sz="0" w:space="0" w:color="auto"/>
      </w:divBdr>
    </w:div>
    <w:div w:id="1030842143">
      <w:bodyDiv w:val="1"/>
      <w:marLeft w:val="0"/>
      <w:marRight w:val="0"/>
      <w:marTop w:val="0"/>
      <w:marBottom w:val="0"/>
      <w:divBdr>
        <w:top w:val="none" w:sz="0" w:space="0" w:color="auto"/>
        <w:left w:val="none" w:sz="0" w:space="0" w:color="auto"/>
        <w:bottom w:val="none" w:sz="0" w:space="0" w:color="auto"/>
        <w:right w:val="none" w:sz="0" w:space="0" w:color="auto"/>
      </w:divBdr>
    </w:div>
    <w:div w:id="1033071684">
      <w:bodyDiv w:val="1"/>
      <w:marLeft w:val="0"/>
      <w:marRight w:val="0"/>
      <w:marTop w:val="0"/>
      <w:marBottom w:val="0"/>
      <w:divBdr>
        <w:top w:val="none" w:sz="0" w:space="0" w:color="auto"/>
        <w:left w:val="none" w:sz="0" w:space="0" w:color="auto"/>
        <w:bottom w:val="none" w:sz="0" w:space="0" w:color="auto"/>
        <w:right w:val="none" w:sz="0" w:space="0" w:color="auto"/>
      </w:divBdr>
    </w:div>
    <w:div w:id="1037700543">
      <w:bodyDiv w:val="1"/>
      <w:marLeft w:val="0"/>
      <w:marRight w:val="0"/>
      <w:marTop w:val="0"/>
      <w:marBottom w:val="0"/>
      <w:divBdr>
        <w:top w:val="none" w:sz="0" w:space="0" w:color="auto"/>
        <w:left w:val="none" w:sz="0" w:space="0" w:color="auto"/>
        <w:bottom w:val="none" w:sz="0" w:space="0" w:color="auto"/>
        <w:right w:val="none" w:sz="0" w:space="0" w:color="auto"/>
      </w:divBdr>
    </w:div>
    <w:div w:id="1038318162">
      <w:bodyDiv w:val="1"/>
      <w:marLeft w:val="0"/>
      <w:marRight w:val="0"/>
      <w:marTop w:val="0"/>
      <w:marBottom w:val="0"/>
      <w:divBdr>
        <w:top w:val="none" w:sz="0" w:space="0" w:color="auto"/>
        <w:left w:val="none" w:sz="0" w:space="0" w:color="auto"/>
        <w:bottom w:val="none" w:sz="0" w:space="0" w:color="auto"/>
        <w:right w:val="none" w:sz="0" w:space="0" w:color="auto"/>
      </w:divBdr>
    </w:div>
    <w:div w:id="1040712626">
      <w:bodyDiv w:val="1"/>
      <w:marLeft w:val="0"/>
      <w:marRight w:val="0"/>
      <w:marTop w:val="0"/>
      <w:marBottom w:val="0"/>
      <w:divBdr>
        <w:top w:val="none" w:sz="0" w:space="0" w:color="auto"/>
        <w:left w:val="none" w:sz="0" w:space="0" w:color="auto"/>
        <w:bottom w:val="none" w:sz="0" w:space="0" w:color="auto"/>
        <w:right w:val="none" w:sz="0" w:space="0" w:color="auto"/>
      </w:divBdr>
    </w:div>
    <w:div w:id="1041246406">
      <w:bodyDiv w:val="1"/>
      <w:marLeft w:val="0"/>
      <w:marRight w:val="0"/>
      <w:marTop w:val="0"/>
      <w:marBottom w:val="0"/>
      <w:divBdr>
        <w:top w:val="none" w:sz="0" w:space="0" w:color="auto"/>
        <w:left w:val="none" w:sz="0" w:space="0" w:color="auto"/>
        <w:bottom w:val="none" w:sz="0" w:space="0" w:color="auto"/>
        <w:right w:val="none" w:sz="0" w:space="0" w:color="auto"/>
      </w:divBdr>
    </w:div>
    <w:div w:id="1042170176">
      <w:bodyDiv w:val="1"/>
      <w:marLeft w:val="0"/>
      <w:marRight w:val="0"/>
      <w:marTop w:val="0"/>
      <w:marBottom w:val="0"/>
      <w:divBdr>
        <w:top w:val="none" w:sz="0" w:space="0" w:color="auto"/>
        <w:left w:val="none" w:sz="0" w:space="0" w:color="auto"/>
        <w:bottom w:val="none" w:sz="0" w:space="0" w:color="auto"/>
        <w:right w:val="none" w:sz="0" w:space="0" w:color="auto"/>
      </w:divBdr>
    </w:div>
    <w:div w:id="1044406113">
      <w:bodyDiv w:val="1"/>
      <w:marLeft w:val="0"/>
      <w:marRight w:val="0"/>
      <w:marTop w:val="0"/>
      <w:marBottom w:val="0"/>
      <w:divBdr>
        <w:top w:val="none" w:sz="0" w:space="0" w:color="auto"/>
        <w:left w:val="none" w:sz="0" w:space="0" w:color="auto"/>
        <w:bottom w:val="none" w:sz="0" w:space="0" w:color="auto"/>
        <w:right w:val="none" w:sz="0" w:space="0" w:color="auto"/>
      </w:divBdr>
    </w:div>
    <w:div w:id="1045519869">
      <w:bodyDiv w:val="1"/>
      <w:marLeft w:val="0"/>
      <w:marRight w:val="0"/>
      <w:marTop w:val="0"/>
      <w:marBottom w:val="0"/>
      <w:divBdr>
        <w:top w:val="none" w:sz="0" w:space="0" w:color="auto"/>
        <w:left w:val="none" w:sz="0" w:space="0" w:color="auto"/>
        <w:bottom w:val="none" w:sz="0" w:space="0" w:color="auto"/>
        <w:right w:val="none" w:sz="0" w:space="0" w:color="auto"/>
      </w:divBdr>
    </w:div>
    <w:div w:id="1045640419">
      <w:bodyDiv w:val="1"/>
      <w:marLeft w:val="0"/>
      <w:marRight w:val="0"/>
      <w:marTop w:val="0"/>
      <w:marBottom w:val="0"/>
      <w:divBdr>
        <w:top w:val="none" w:sz="0" w:space="0" w:color="auto"/>
        <w:left w:val="none" w:sz="0" w:space="0" w:color="auto"/>
        <w:bottom w:val="none" w:sz="0" w:space="0" w:color="auto"/>
        <w:right w:val="none" w:sz="0" w:space="0" w:color="auto"/>
      </w:divBdr>
    </w:div>
    <w:div w:id="1046292952">
      <w:bodyDiv w:val="1"/>
      <w:marLeft w:val="0"/>
      <w:marRight w:val="0"/>
      <w:marTop w:val="0"/>
      <w:marBottom w:val="0"/>
      <w:divBdr>
        <w:top w:val="none" w:sz="0" w:space="0" w:color="auto"/>
        <w:left w:val="none" w:sz="0" w:space="0" w:color="auto"/>
        <w:bottom w:val="none" w:sz="0" w:space="0" w:color="auto"/>
        <w:right w:val="none" w:sz="0" w:space="0" w:color="auto"/>
      </w:divBdr>
    </w:div>
    <w:div w:id="1046488232">
      <w:bodyDiv w:val="1"/>
      <w:marLeft w:val="0"/>
      <w:marRight w:val="0"/>
      <w:marTop w:val="0"/>
      <w:marBottom w:val="0"/>
      <w:divBdr>
        <w:top w:val="none" w:sz="0" w:space="0" w:color="auto"/>
        <w:left w:val="none" w:sz="0" w:space="0" w:color="auto"/>
        <w:bottom w:val="none" w:sz="0" w:space="0" w:color="auto"/>
        <w:right w:val="none" w:sz="0" w:space="0" w:color="auto"/>
      </w:divBdr>
    </w:div>
    <w:div w:id="1046876203">
      <w:bodyDiv w:val="1"/>
      <w:marLeft w:val="0"/>
      <w:marRight w:val="0"/>
      <w:marTop w:val="0"/>
      <w:marBottom w:val="0"/>
      <w:divBdr>
        <w:top w:val="none" w:sz="0" w:space="0" w:color="auto"/>
        <w:left w:val="none" w:sz="0" w:space="0" w:color="auto"/>
        <w:bottom w:val="none" w:sz="0" w:space="0" w:color="auto"/>
        <w:right w:val="none" w:sz="0" w:space="0" w:color="auto"/>
      </w:divBdr>
    </w:div>
    <w:div w:id="1047101010">
      <w:bodyDiv w:val="1"/>
      <w:marLeft w:val="0"/>
      <w:marRight w:val="0"/>
      <w:marTop w:val="0"/>
      <w:marBottom w:val="0"/>
      <w:divBdr>
        <w:top w:val="none" w:sz="0" w:space="0" w:color="auto"/>
        <w:left w:val="none" w:sz="0" w:space="0" w:color="auto"/>
        <w:bottom w:val="none" w:sz="0" w:space="0" w:color="auto"/>
        <w:right w:val="none" w:sz="0" w:space="0" w:color="auto"/>
      </w:divBdr>
    </w:div>
    <w:div w:id="1048644243">
      <w:bodyDiv w:val="1"/>
      <w:marLeft w:val="0"/>
      <w:marRight w:val="0"/>
      <w:marTop w:val="0"/>
      <w:marBottom w:val="0"/>
      <w:divBdr>
        <w:top w:val="none" w:sz="0" w:space="0" w:color="auto"/>
        <w:left w:val="none" w:sz="0" w:space="0" w:color="auto"/>
        <w:bottom w:val="none" w:sz="0" w:space="0" w:color="auto"/>
        <w:right w:val="none" w:sz="0" w:space="0" w:color="auto"/>
      </w:divBdr>
    </w:div>
    <w:div w:id="1048644925">
      <w:bodyDiv w:val="1"/>
      <w:marLeft w:val="0"/>
      <w:marRight w:val="0"/>
      <w:marTop w:val="0"/>
      <w:marBottom w:val="0"/>
      <w:divBdr>
        <w:top w:val="none" w:sz="0" w:space="0" w:color="auto"/>
        <w:left w:val="none" w:sz="0" w:space="0" w:color="auto"/>
        <w:bottom w:val="none" w:sz="0" w:space="0" w:color="auto"/>
        <w:right w:val="none" w:sz="0" w:space="0" w:color="auto"/>
      </w:divBdr>
    </w:div>
    <w:div w:id="1049651227">
      <w:bodyDiv w:val="1"/>
      <w:marLeft w:val="0"/>
      <w:marRight w:val="0"/>
      <w:marTop w:val="0"/>
      <w:marBottom w:val="0"/>
      <w:divBdr>
        <w:top w:val="none" w:sz="0" w:space="0" w:color="auto"/>
        <w:left w:val="none" w:sz="0" w:space="0" w:color="auto"/>
        <w:bottom w:val="none" w:sz="0" w:space="0" w:color="auto"/>
        <w:right w:val="none" w:sz="0" w:space="0" w:color="auto"/>
      </w:divBdr>
    </w:div>
    <w:div w:id="1050105651">
      <w:bodyDiv w:val="1"/>
      <w:marLeft w:val="0"/>
      <w:marRight w:val="0"/>
      <w:marTop w:val="0"/>
      <w:marBottom w:val="0"/>
      <w:divBdr>
        <w:top w:val="none" w:sz="0" w:space="0" w:color="auto"/>
        <w:left w:val="none" w:sz="0" w:space="0" w:color="auto"/>
        <w:bottom w:val="none" w:sz="0" w:space="0" w:color="auto"/>
        <w:right w:val="none" w:sz="0" w:space="0" w:color="auto"/>
      </w:divBdr>
    </w:div>
    <w:div w:id="1050153001">
      <w:bodyDiv w:val="1"/>
      <w:marLeft w:val="0"/>
      <w:marRight w:val="0"/>
      <w:marTop w:val="0"/>
      <w:marBottom w:val="0"/>
      <w:divBdr>
        <w:top w:val="none" w:sz="0" w:space="0" w:color="auto"/>
        <w:left w:val="none" w:sz="0" w:space="0" w:color="auto"/>
        <w:bottom w:val="none" w:sz="0" w:space="0" w:color="auto"/>
        <w:right w:val="none" w:sz="0" w:space="0" w:color="auto"/>
      </w:divBdr>
    </w:div>
    <w:div w:id="1050613380">
      <w:bodyDiv w:val="1"/>
      <w:marLeft w:val="0"/>
      <w:marRight w:val="0"/>
      <w:marTop w:val="0"/>
      <w:marBottom w:val="0"/>
      <w:divBdr>
        <w:top w:val="none" w:sz="0" w:space="0" w:color="auto"/>
        <w:left w:val="none" w:sz="0" w:space="0" w:color="auto"/>
        <w:bottom w:val="none" w:sz="0" w:space="0" w:color="auto"/>
        <w:right w:val="none" w:sz="0" w:space="0" w:color="auto"/>
      </w:divBdr>
    </w:div>
    <w:div w:id="1054279114">
      <w:bodyDiv w:val="1"/>
      <w:marLeft w:val="0"/>
      <w:marRight w:val="0"/>
      <w:marTop w:val="0"/>
      <w:marBottom w:val="0"/>
      <w:divBdr>
        <w:top w:val="none" w:sz="0" w:space="0" w:color="auto"/>
        <w:left w:val="none" w:sz="0" w:space="0" w:color="auto"/>
        <w:bottom w:val="none" w:sz="0" w:space="0" w:color="auto"/>
        <w:right w:val="none" w:sz="0" w:space="0" w:color="auto"/>
      </w:divBdr>
    </w:div>
    <w:div w:id="1054429037">
      <w:bodyDiv w:val="1"/>
      <w:marLeft w:val="0"/>
      <w:marRight w:val="0"/>
      <w:marTop w:val="0"/>
      <w:marBottom w:val="0"/>
      <w:divBdr>
        <w:top w:val="none" w:sz="0" w:space="0" w:color="auto"/>
        <w:left w:val="none" w:sz="0" w:space="0" w:color="auto"/>
        <w:bottom w:val="none" w:sz="0" w:space="0" w:color="auto"/>
        <w:right w:val="none" w:sz="0" w:space="0" w:color="auto"/>
      </w:divBdr>
    </w:div>
    <w:div w:id="1054738812">
      <w:bodyDiv w:val="1"/>
      <w:marLeft w:val="0"/>
      <w:marRight w:val="0"/>
      <w:marTop w:val="0"/>
      <w:marBottom w:val="0"/>
      <w:divBdr>
        <w:top w:val="none" w:sz="0" w:space="0" w:color="auto"/>
        <w:left w:val="none" w:sz="0" w:space="0" w:color="auto"/>
        <w:bottom w:val="none" w:sz="0" w:space="0" w:color="auto"/>
        <w:right w:val="none" w:sz="0" w:space="0" w:color="auto"/>
      </w:divBdr>
    </w:div>
    <w:div w:id="1055004090">
      <w:bodyDiv w:val="1"/>
      <w:marLeft w:val="0"/>
      <w:marRight w:val="0"/>
      <w:marTop w:val="0"/>
      <w:marBottom w:val="0"/>
      <w:divBdr>
        <w:top w:val="none" w:sz="0" w:space="0" w:color="auto"/>
        <w:left w:val="none" w:sz="0" w:space="0" w:color="auto"/>
        <w:bottom w:val="none" w:sz="0" w:space="0" w:color="auto"/>
        <w:right w:val="none" w:sz="0" w:space="0" w:color="auto"/>
      </w:divBdr>
    </w:div>
    <w:div w:id="1059670582">
      <w:bodyDiv w:val="1"/>
      <w:marLeft w:val="0"/>
      <w:marRight w:val="0"/>
      <w:marTop w:val="0"/>
      <w:marBottom w:val="0"/>
      <w:divBdr>
        <w:top w:val="none" w:sz="0" w:space="0" w:color="auto"/>
        <w:left w:val="none" w:sz="0" w:space="0" w:color="auto"/>
        <w:bottom w:val="none" w:sz="0" w:space="0" w:color="auto"/>
        <w:right w:val="none" w:sz="0" w:space="0" w:color="auto"/>
      </w:divBdr>
    </w:div>
    <w:div w:id="1060010419">
      <w:bodyDiv w:val="1"/>
      <w:marLeft w:val="0"/>
      <w:marRight w:val="0"/>
      <w:marTop w:val="0"/>
      <w:marBottom w:val="0"/>
      <w:divBdr>
        <w:top w:val="none" w:sz="0" w:space="0" w:color="auto"/>
        <w:left w:val="none" w:sz="0" w:space="0" w:color="auto"/>
        <w:bottom w:val="none" w:sz="0" w:space="0" w:color="auto"/>
        <w:right w:val="none" w:sz="0" w:space="0" w:color="auto"/>
      </w:divBdr>
    </w:div>
    <w:div w:id="1061752525">
      <w:bodyDiv w:val="1"/>
      <w:marLeft w:val="0"/>
      <w:marRight w:val="0"/>
      <w:marTop w:val="0"/>
      <w:marBottom w:val="0"/>
      <w:divBdr>
        <w:top w:val="none" w:sz="0" w:space="0" w:color="auto"/>
        <w:left w:val="none" w:sz="0" w:space="0" w:color="auto"/>
        <w:bottom w:val="none" w:sz="0" w:space="0" w:color="auto"/>
        <w:right w:val="none" w:sz="0" w:space="0" w:color="auto"/>
      </w:divBdr>
    </w:div>
    <w:div w:id="1061825007">
      <w:bodyDiv w:val="1"/>
      <w:marLeft w:val="0"/>
      <w:marRight w:val="0"/>
      <w:marTop w:val="0"/>
      <w:marBottom w:val="0"/>
      <w:divBdr>
        <w:top w:val="none" w:sz="0" w:space="0" w:color="auto"/>
        <w:left w:val="none" w:sz="0" w:space="0" w:color="auto"/>
        <w:bottom w:val="none" w:sz="0" w:space="0" w:color="auto"/>
        <w:right w:val="none" w:sz="0" w:space="0" w:color="auto"/>
      </w:divBdr>
    </w:div>
    <w:div w:id="1062678818">
      <w:bodyDiv w:val="1"/>
      <w:marLeft w:val="0"/>
      <w:marRight w:val="0"/>
      <w:marTop w:val="0"/>
      <w:marBottom w:val="0"/>
      <w:divBdr>
        <w:top w:val="none" w:sz="0" w:space="0" w:color="auto"/>
        <w:left w:val="none" w:sz="0" w:space="0" w:color="auto"/>
        <w:bottom w:val="none" w:sz="0" w:space="0" w:color="auto"/>
        <w:right w:val="none" w:sz="0" w:space="0" w:color="auto"/>
      </w:divBdr>
    </w:div>
    <w:div w:id="1064137612">
      <w:bodyDiv w:val="1"/>
      <w:marLeft w:val="0"/>
      <w:marRight w:val="0"/>
      <w:marTop w:val="0"/>
      <w:marBottom w:val="0"/>
      <w:divBdr>
        <w:top w:val="none" w:sz="0" w:space="0" w:color="auto"/>
        <w:left w:val="none" w:sz="0" w:space="0" w:color="auto"/>
        <w:bottom w:val="none" w:sz="0" w:space="0" w:color="auto"/>
        <w:right w:val="none" w:sz="0" w:space="0" w:color="auto"/>
      </w:divBdr>
    </w:div>
    <w:div w:id="1064991296">
      <w:bodyDiv w:val="1"/>
      <w:marLeft w:val="0"/>
      <w:marRight w:val="0"/>
      <w:marTop w:val="0"/>
      <w:marBottom w:val="0"/>
      <w:divBdr>
        <w:top w:val="none" w:sz="0" w:space="0" w:color="auto"/>
        <w:left w:val="none" w:sz="0" w:space="0" w:color="auto"/>
        <w:bottom w:val="none" w:sz="0" w:space="0" w:color="auto"/>
        <w:right w:val="none" w:sz="0" w:space="0" w:color="auto"/>
      </w:divBdr>
    </w:div>
    <w:div w:id="1065445884">
      <w:bodyDiv w:val="1"/>
      <w:marLeft w:val="0"/>
      <w:marRight w:val="0"/>
      <w:marTop w:val="0"/>
      <w:marBottom w:val="0"/>
      <w:divBdr>
        <w:top w:val="none" w:sz="0" w:space="0" w:color="auto"/>
        <w:left w:val="none" w:sz="0" w:space="0" w:color="auto"/>
        <w:bottom w:val="none" w:sz="0" w:space="0" w:color="auto"/>
        <w:right w:val="none" w:sz="0" w:space="0" w:color="auto"/>
      </w:divBdr>
    </w:div>
    <w:div w:id="1065758565">
      <w:bodyDiv w:val="1"/>
      <w:marLeft w:val="0"/>
      <w:marRight w:val="0"/>
      <w:marTop w:val="0"/>
      <w:marBottom w:val="0"/>
      <w:divBdr>
        <w:top w:val="none" w:sz="0" w:space="0" w:color="auto"/>
        <w:left w:val="none" w:sz="0" w:space="0" w:color="auto"/>
        <w:bottom w:val="none" w:sz="0" w:space="0" w:color="auto"/>
        <w:right w:val="none" w:sz="0" w:space="0" w:color="auto"/>
      </w:divBdr>
    </w:div>
    <w:div w:id="1066299346">
      <w:bodyDiv w:val="1"/>
      <w:marLeft w:val="0"/>
      <w:marRight w:val="0"/>
      <w:marTop w:val="0"/>
      <w:marBottom w:val="0"/>
      <w:divBdr>
        <w:top w:val="none" w:sz="0" w:space="0" w:color="auto"/>
        <w:left w:val="none" w:sz="0" w:space="0" w:color="auto"/>
        <w:bottom w:val="none" w:sz="0" w:space="0" w:color="auto"/>
        <w:right w:val="none" w:sz="0" w:space="0" w:color="auto"/>
      </w:divBdr>
    </w:div>
    <w:div w:id="1067920462">
      <w:bodyDiv w:val="1"/>
      <w:marLeft w:val="0"/>
      <w:marRight w:val="0"/>
      <w:marTop w:val="0"/>
      <w:marBottom w:val="0"/>
      <w:divBdr>
        <w:top w:val="none" w:sz="0" w:space="0" w:color="auto"/>
        <w:left w:val="none" w:sz="0" w:space="0" w:color="auto"/>
        <w:bottom w:val="none" w:sz="0" w:space="0" w:color="auto"/>
        <w:right w:val="none" w:sz="0" w:space="0" w:color="auto"/>
      </w:divBdr>
    </w:div>
    <w:div w:id="1071973317">
      <w:bodyDiv w:val="1"/>
      <w:marLeft w:val="0"/>
      <w:marRight w:val="0"/>
      <w:marTop w:val="0"/>
      <w:marBottom w:val="0"/>
      <w:divBdr>
        <w:top w:val="none" w:sz="0" w:space="0" w:color="auto"/>
        <w:left w:val="none" w:sz="0" w:space="0" w:color="auto"/>
        <w:bottom w:val="none" w:sz="0" w:space="0" w:color="auto"/>
        <w:right w:val="none" w:sz="0" w:space="0" w:color="auto"/>
      </w:divBdr>
    </w:div>
    <w:div w:id="1073236005">
      <w:bodyDiv w:val="1"/>
      <w:marLeft w:val="0"/>
      <w:marRight w:val="0"/>
      <w:marTop w:val="0"/>
      <w:marBottom w:val="0"/>
      <w:divBdr>
        <w:top w:val="none" w:sz="0" w:space="0" w:color="auto"/>
        <w:left w:val="none" w:sz="0" w:space="0" w:color="auto"/>
        <w:bottom w:val="none" w:sz="0" w:space="0" w:color="auto"/>
        <w:right w:val="none" w:sz="0" w:space="0" w:color="auto"/>
      </w:divBdr>
    </w:div>
    <w:div w:id="1073703133">
      <w:bodyDiv w:val="1"/>
      <w:marLeft w:val="0"/>
      <w:marRight w:val="0"/>
      <w:marTop w:val="0"/>
      <w:marBottom w:val="0"/>
      <w:divBdr>
        <w:top w:val="none" w:sz="0" w:space="0" w:color="auto"/>
        <w:left w:val="none" w:sz="0" w:space="0" w:color="auto"/>
        <w:bottom w:val="none" w:sz="0" w:space="0" w:color="auto"/>
        <w:right w:val="none" w:sz="0" w:space="0" w:color="auto"/>
      </w:divBdr>
    </w:div>
    <w:div w:id="1073967251">
      <w:bodyDiv w:val="1"/>
      <w:marLeft w:val="0"/>
      <w:marRight w:val="0"/>
      <w:marTop w:val="0"/>
      <w:marBottom w:val="0"/>
      <w:divBdr>
        <w:top w:val="none" w:sz="0" w:space="0" w:color="auto"/>
        <w:left w:val="none" w:sz="0" w:space="0" w:color="auto"/>
        <w:bottom w:val="none" w:sz="0" w:space="0" w:color="auto"/>
        <w:right w:val="none" w:sz="0" w:space="0" w:color="auto"/>
      </w:divBdr>
    </w:div>
    <w:div w:id="1074744055">
      <w:bodyDiv w:val="1"/>
      <w:marLeft w:val="0"/>
      <w:marRight w:val="0"/>
      <w:marTop w:val="0"/>
      <w:marBottom w:val="0"/>
      <w:divBdr>
        <w:top w:val="none" w:sz="0" w:space="0" w:color="auto"/>
        <w:left w:val="none" w:sz="0" w:space="0" w:color="auto"/>
        <w:bottom w:val="none" w:sz="0" w:space="0" w:color="auto"/>
        <w:right w:val="none" w:sz="0" w:space="0" w:color="auto"/>
      </w:divBdr>
    </w:div>
    <w:div w:id="1075278413">
      <w:bodyDiv w:val="1"/>
      <w:marLeft w:val="0"/>
      <w:marRight w:val="0"/>
      <w:marTop w:val="0"/>
      <w:marBottom w:val="0"/>
      <w:divBdr>
        <w:top w:val="none" w:sz="0" w:space="0" w:color="auto"/>
        <w:left w:val="none" w:sz="0" w:space="0" w:color="auto"/>
        <w:bottom w:val="none" w:sz="0" w:space="0" w:color="auto"/>
        <w:right w:val="none" w:sz="0" w:space="0" w:color="auto"/>
      </w:divBdr>
    </w:div>
    <w:div w:id="1075972170">
      <w:bodyDiv w:val="1"/>
      <w:marLeft w:val="0"/>
      <w:marRight w:val="0"/>
      <w:marTop w:val="0"/>
      <w:marBottom w:val="0"/>
      <w:divBdr>
        <w:top w:val="none" w:sz="0" w:space="0" w:color="auto"/>
        <w:left w:val="none" w:sz="0" w:space="0" w:color="auto"/>
        <w:bottom w:val="none" w:sz="0" w:space="0" w:color="auto"/>
        <w:right w:val="none" w:sz="0" w:space="0" w:color="auto"/>
      </w:divBdr>
    </w:div>
    <w:div w:id="1077246683">
      <w:bodyDiv w:val="1"/>
      <w:marLeft w:val="0"/>
      <w:marRight w:val="0"/>
      <w:marTop w:val="0"/>
      <w:marBottom w:val="0"/>
      <w:divBdr>
        <w:top w:val="none" w:sz="0" w:space="0" w:color="auto"/>
        <w:left w:val="none" w:sz="0" w:space="0" w:color="auto"/>
        <w:bottom w:val="none" w:sz="0" w:space="0" w:color="auto"/>
        <w:right w:val="none" w:sz="0" w:space="0" w:color="auto"/>
      </w:divBdr>
    </w:div>
    <w:div w:id="1077627676">
      <w:bodyDiv w:val="1"/>
      <w:marLeft w:val="0"/>
      <w:marRight w:val="0"/>
      <w:marTop w:val="0"/>
      <w:marBottom w:val="0"/>
      <w:divBdr>
        <w:top w:val="none" w:sz="0" w:space="0" w:color="auto"/>
        <w:left w:val="none" w:sz="0" w:space="0" w:color="auto"/>
        <w:bottom w:val="none" w:sz="0" w:space="0" w:color="auto"/>
        <w:right w:val="none" w:sz="0" w:space="0" w:color="auto"/>
      </w:divBdr>
    </w:div>
    <w:div w:id="1077744543">
      <w:bodyDiv w:val="1"/>
      <w:marLeft w:val="0"/>
      <w:marRight w:val="0"/>
      <w:marTop w:val="0"/>
      <w:marBottom w:val="0"/>
      <w:divBdr>
        <w:top w:val="none" w:sz="0" w:space="0" w:color="auto"/>
        <w:left w:val="none" w:sz="0" w:space="0" w:color="auto"/>
        <w:bottom w:val="none" w:sz="0" w:space="0" w:color="auto"/>
        <w:right w:val="none" w:sz="0" w:space="0" w:color="auto"/>
      </w:divBdr>
    </w:div>
    <w:div w:id="1078095887">
      <w:bodyDiv w:val="1"/>
      <w:marLeft w:val="0"/>
      <w:marRight w:val="0"/>
      <w:marTop w:val="0"/>
      <w:marBottom w:val="0"/>
      <w:divBdr>
        <w:top w:val="none" w:sz="0" w:space="0" w:color="auto"/>
        <w:left w:val="none" w:sz="0" w:space="0" w:color="auto"/>
        <w:bottom w:val="none" w:sz="0" w:space="0" w:color="auto"/>
        <w:right w:val="none" w:sz="0" w:space="0" w:color="auto"/>
      </w:divBdr>
    </w:div>
    <w:div w:id="1081637281">
      <w:bodyDiv w:val="1"/>
      <w:marLeft w:val="0"/>
      <w:marRight w:val="0"/>
      <w:marTop w:val="0"/>
      <w:marBottom w:val="0"/>
      <w:divBdr>
        <w:top w:val="none" w:sz="0" w:space="0" w:color="auto"/>
        <w:left w:val="none" w:sz="0" w:space="0" w:color="auto"/>
        <w:bottom w:val="none" w:sz="0" w:space="0" w:color="auto"/>
        <w:right w:val="none" w:sz="0" w:space="0" w:color="auto"/>
      </w:divBdr>
    </w:div>
    <w:div w:id="1082724665">
      <w:bodyDiv w:val="1"/>
      <w:marLeft w:val="0"/>
      <w:marRight w:val="0"/>
      <w:marTop w:val="0"/>
      <w:marBottom w:val="0"/>
      <w:divBdr>
        <w:top w:val="none" w:sz="0" w:space="0" w:color="auto"/>
        <w:left w:val="none" w:sz="0" w:space="0" w:color="auto"/>
        <w:bottom w:val="none" w:sz="0" w:space="0" w:color="auto"/>
        <w:right w:val="none" w:sz="0" w:space="0" w:color="auto"/>
      </w:divBdr>
    </w:div>
    <w:div w:id="1082991373">
      <w:bodyDiv w:val="1"/>
      <w:marLeft w:val="0"/>
      <w:marRight w:val="0"/>
      <w:marTop w:val="0"/>
      <w:marBottom w:val="0"/>
      <w:divBdr>
        <w:top w:val="none" w:sz="0" w:space="0" w:color="auto"/>
        <w:left w:val="none" w:sz="0" w:space="0" w:color="auto"/>
        <w:bottom w:val="none" w:sz="0" w:space="0" w:color="auto"/>
        <w:right w:val="none" w:sz="0" w:space="0" w:color="auto"/>
      </w:divBdr>
    </w:div>
    <w:div w:id="1084299933">
      <w:bodyDiv w:val="1"/>
      <w:marLeft w:val="0"/>
      <w:marRight w:val="0"/>
      <w:marTop w:val="0"/>
      <w:marBottom w:val="0"/>
      <w:divBdr>
        <w:top w:val="none" w:sz="0" w:space="0" w:color="auto"/>
        <w:left w:val="none" w:sz="0" w:space="0" w:color="auto"/>
        <w:bottom w:val="none" w:sz="0" w:space="0" w:color="auto"/>
        <w:right w:val="none" w:sz="0" w:space="0" w:color="auto"/>
      </w:divBdr>
    </w:div>
    <w:div w:id="1084649935">
      <w:bodyDiv w:val="1"/>
      <w:marLeft w:val="0"/>
      <w:marRight w:val="0"/>
      <w:marTop w:val="0"/>
      <w:marBottom w:val="0"/>
      <w:divBdr>
        <w:top w:val="none" w:sz="0" w:space="0" w:color="auto"/>
        <w:left w:val="none" w:sz="0" w:space="0" w:color="auto"/>
        <w:bottom w:val="none" w:sz="0" w:space="0" w:color="auto"/>
        <w:right w:val="none" w:sz="0" w:space="0" w:color="auto"/>
      </w:divBdr>
    </w:div>
    <w:div w:id="1084955302">
      <w:bodyDiv w:val="1"/>
      <w:marLeft w:val="0"/>
      <w:marRight w:val="0"/>
      <w:marTop w:val="0"/>
      <w:marBottom w:val="0"/>
      <w:divBdr>
        <w:top w:val="none" w:sz="0" w:space="0" w:color="auto"/>
        <w:left w:val="none" w:sz="0" w:space="0" w:color="auto"/>
        <w:bottom w:val="none" w:sz="0" w:space="0" w:color="auto"/>
        <w:right w:val="none" w:sz="0" w:space="0" w:color="auto"/>
      </w:divBdr>
    </w:div>
    <w:div w:id="1085421238">
      <w:bodyDiv w:val="1"/>
      <w:marLeft w:val="0"/>
      <w:marRight w:val="0"/>
      <w:marTop w:val="0"/>
      <w:marBottom w:val="0"/>
      <w:divBdr>
        <w:top w:val="none" w:sz="0" w:space="0" w:color="auto"/>
        <w:left w:val="none" w:sz="0" w:space="0" w:color="auto"/>
        <w:bottom w:val="none" w:sz="0" w:space="0" w:color="auto"/>
        <w:right w:val="none" w:sz="0" w:space="0" w:color="auto"/>
      </w:divBdr>
    </w:div>
    <w:div w:id="1085961239">
      <w:bodyDiv w:val="1"/>
      <w:marLeft w:val="0"/>
      <w:marRight w:val="0"/>
      <w:marTop w:val="0"/>
      <w:marBottom w:val="0"/>
      <w:divBdr>
        <w:top w:val="none" w:sz="0" w:space="0" w:color="auto"/>
        <w:left w:val="none" w:sz="0" w:space="0" w:color="auto"/>
        <w:bottom w:val="none" w:sz="0" w:space="0" w:color="auto"/>
        <w:right w:val="none" w:sz="0" w:space="0" w:color="auto"/>
      </w:divBdr>
    </w:div>
    <w:div w:id="1086221691">
      <w:bodyDiv w:val="1"/>
      <w:marLeft w:val="0"/>
      <w:marRight w:val="0"/>
      <w:marTop w:val="0"/>
      <w:marBottom w:val="0"/>
      <w:divBdr>
        <w:top w:val="none" w:sz="0" w:space="0" w:color="auto"/>
        <w:left w:val="none" w:sz="0" w:space="0" w:color="auto"/>
        <w:bottom w:val="none" w:sz="0" w:space="0" w:color="auto"/>
        <w:right w:val="none" w:sz="0" w:space="0" w:color="auto"/>
      </w:divBdr>
    </w:div>
    <w:div w:id="1086532109">
      <w:bodyDiv w:val="1"/>
      <w:marLeft w:val="0"/>
      <w:marRight w:val="0"/>
      <w:marTop w:val="0"/>
      <w:marBottom w:val="0"/>
      <w:divBdr>
        <w:top w:val="none" w:sz="0" w:space="0" w:color="auto"/>
        <w:left w:val="none" w:sz="0" w:space="0" w:color="auto"/>
        <w:bottom w:val="none" w:sz="0" w:space="0" w:color="auto"/>
        <w:right w:val="none" w:sz="0" w:space="0" w:color="auto"/>
      </w:divBdr>
    </w:div>
    <w:div w:id="1088234453">
      <w:bodyDiv w:val="1"/>
      <w:marLeft w:val="0"/>
      <w:marRight w:val="0"/>
      <w:marTop w:val="0"/>
      <w:marBottom w:val="0"/>
      <w:divBdr>
        <w:top w:val="none" w:sz="0" w:space="0" w:color="auto"/>
        <w:left w:val="none" w:sz="0" w:space="0" w:color="auto"/>
        <w:bottom w:val="none" w:sz="0" w:space="0" w:color="auto"/>
        <w:right w:val="none" w:sz="0" w:space="0" w:color="auto"/>
      </w:divBdr>
    </w:div>
    <w:div w:id="1089472203">
      <w:bodyDiv w:val="1"/>
      <w:marLeft w:val="0"/>
      <w:marRight w:val="0"/>
      <w:marTop w:val="0"/>
      <w:marBottom w:val="0"/>
      <w:divBdr>
        <w:top w:val="none" w:sz="0" w:space="0" w:color="auto"/>
        <w:left w:val="none" w:sz="0" w:space="0" w:color="auto"/>
        <w:bottom w:val="none" w:sz="0" w:space="0" w:color="auto"/>
        <w:right w:val="none" w:sz="0" w:space="0" w:color="auto"/>
      </w:divBdr>
    </w:div>
    <w:div w:id="1089932118">
      <w:bodyDiv w:val="1"/>
      <w:marLeft w:val="0"/>
      <w:marRight w:val="0"/>
      <w:marTop w:val="0"/>
      <w:marBottom w:val="0"/>
      <w:divBdr>
        <w:top w:val="none" w:sz="0" w:space="0" w:color="auto"/>
        <w:left w:val="none" w:sz="0" w:space="0" w:color="auto"/>
        <w:bottom w:val="none" w:sz="0" w:space="0" w:color="auto"/>
        <w:right w:val="none" w:sz="0" w:space="0" w:color="auto"/>
      </w:divBdr>
    </w:div>
    <w:div w:id="1090277358">
      <w:bodyDiv w:val="1"/>
      <w:marLeft w:val="0"/>
      <w:marRight w:val="0"/>
      <w:marTop w:val="0"/>
      <w:marBottom w:val="0"/>
      <w:divBdr>
        <w:top w:val="none" w:sz="0" w:space="0" w:color="auto"/>
        <w:left w:val="none" w:sz="0" w:space="0" w:color="auto"/>
        <w:bottom w:val="none" w:sz="0" w:space="0" w:color="auto"/>
        <w:right w:val="none" w:sz="0" w:space="0" w:color="auto"/>
      </w:divBdr>
    </w:div>
    <w:div w:id="1090348111">
      <w:bodyDiv w:val="1"/>
      <w:marLeft w:val="0"/>
      <w:marRight w:val="0"/>
      <w:marTop w:val="0"/>
      <w:marBottom w:val="0"/>
      <w:divBdr>
        <w:top w:val="none" w:sz="0" w:space="0" w:color="auto"/>
        <w:left w:val="none" w:sz="0" w:space="0" w:color="auto"/>
        <w:bottom w:val="none" w:sz="0" w:space="0" w:color="auto"/>
        <w:right w:val="none" w:sz="0" w:space="0" w:color="auto"/>
      </w:divBdr>
    </w:div>
    <w:div w:id="1091120815">
      <w:bodyDiv w:val="1"/>
      <w:marLeft w:val="0"/>
      <w:marRight w:val="0"/>
      <w:marTop w:val="0"/>
      <w:marBottom w:val="0"/>
      <w:divBdr>
        <w:top w:val="none" w:sz="0" w:space="0" w:color="auto"/>
        <w:left w:val="none" w:sz="0" w:space="0" w:color="auto"/>
        <w:bottom w:val="none" w:sz="0" w:space="0" w:color="auto"/>
        <w:right w:val="none" w:sz="0" w:space="0" w:color="auto"/>
      </w:divBdr>
    </w:div>
    <w:div w:id="1091395870">
      <w:bodyDiv w:val="1"/>
      <w:marLeft w:val="0"/>
      <w:marRight w:val="0"/>
      <w:marTop w:val="0"/>
      <w:marBottom w:val="0"/>
      <w:divBdr>
        <w:top w:val="none" w:sz="0" w:space="0" w:color="auto"/>
        <w:left w:val="none" w:sz="0" w:space="0" w:color="auto"/>
        <w:bottom w:val="none" w:sz="0" w:space="0" w:color="auto"/>
        <w:right w:val="none" w:sz="0" w:space="0" w:color="auto"/>
      </w:divBdr>
    </w:div>
    <w:div w:id="1091660070">
      <w:bodyDiv w:val="1"/>
      <w:marLeft w:val="0"/>
      <w:marRight w:val="0"/>
      <w:marTop w:val="0"/>
      <w:marBottom w:val="0"/>
      <w:divBdr>
        <w:top w:val="none" w:sz="0" w:space="0" w:color="auto"/>
        <w:left w:val="none" w:sz="0" w:space="0" w:color="auto"/>
        <w:bottom w:val="none" w:sz="0" w:space="0" w:color="auto"/>
        <w:right w:val="none" w:sz="0" w:space="0" w:color="auto"/>
      </w:divBdr>
    </w:div>
    <w:div w:id="1091661329">
      <w:bodyDiv w:val="1"/>
      <w:marLeft w:val="0"/>
      <w:marRight w:val="0"/>
      <w:marTop w:val="0"/>
      <w:marBottom w:val="0"/>
      <w:divBdr>
        <w:top w:val="none" w:sz="0" w:space="0" w:color="auto"/>
        <w:left w:val="none" w:sz="0" w:space="0" w:color="auto"/>
        <w:bottom w:val="none" w:sz="0" w:space="0" w:color="auto"/>
        <w:right w:val="none" w:sz="0" w:space="0" w:color="auto"/>
      </w:divBdr>
    </w:div>
    <w:div w:id="1092898927">
      <w:bodyDiv w:val="1"/>
      <w:marLeft w:val="0"/>
      <w:marRight w:val="0"/>
      <w:marTop w:val="0"/>
      <w:marBottom w:val="0"/>
      <w:divBdr>
        <w:top w:val="none" w:sz="0" w:space="0" w:color="auto"/>
        <w:left w:val="none" w:sz="0" w:space="0" w:color="auto"/>
        <w:bottom w:val="none" w:sz="0" w:space="0" w:color="auto"/>
        <w:right w:val="none" w:sz="0" w:space="0" w:color="auto"/>
      </w:divBdr>
    </w:div>
    <w:div w:id="1094014909">
      <w:bodyDiv w:val="1"/>
      <w:marLeft w:val="0"/>
      <w:marRight w:val="0"/>
      <w:marTop w:val="0"/>
      <w:marBottom w:val="0"/>
      <w:divBdr>
        <w:top w:val="none" w:sz="0" w:space="0" w:color="auto"/>
        <w:left w:val="none" w:sz="0" w:space="0" w:color="auto"/>
        <w:bottom w:val="none" w:sz="0" w:space="0" w:color="auto"/>
        <w:right w:val="none" w:sz="0" w:space="0" w:color="auto"/>
      </w:divBdr>
    </w:div>
    <w:div w:id="1094286284">
      <w:bodyDiv w:val="1"/>
      <w:marLeft w:val="0"/>
      <w:marRight w:val="0"/>
      <w:marTop w:val="0"/>
      <w:marBottom w:val="0"/>
      <w:divBdr>
        <w:top w:val="none" w:sz="0" w:space="0" w:color="auto"/>
        <w:left w:val="none" w:sz="0" w:space="0" w:color="auto"/>
        <w:bottom w:val="none" w:sz="0" w:space="0" w:color="auto"/>
        <w:right w:val="none" w:sz="0" w:space="0" w:color="auto"/>
      </w:divBdr>
    </w:div>
    <w:div w:id="1094518634">
      <w:bodyDiv w:val="1"/>
      <w:marLeft w:val="0"/>
      <w:marRight w:val="0"/>
      <w:marTop w:val="0"/>
      <w:marBottom w:val="0"/>
      <w:divBdr>
        <w:top w:val="none" w:sz="0" w:space="0" w:color="auto"/>
        <w:left w:val="none" w:sz="0" w:space="0" w:color="auto"/>
        <w:bottom w:val="none" w:sz="0" w:space="0" w:color="auto"/>
        <w:right w:val="none" w:sz="0" w:space="0" w:color="auto"/>
      </w:divBdr>
    </w:div>
    <w:div w:id="1095706673">
      <w:bodyDiv w:val="1"/>
      <w:marLeft w:val="0"/>
      <w:marRight w:val="0"/>
      <w:marTop w:val="0"/>
      <w:marBottom w:val="0"/>
      <w:divBdr>
        <w:top w:val="none" w:sz="0" w:space="0" w:color="auto"/>
        <w:left w:val="none" w:sz="0" w:space="0" w:color="auto"/>
        <w:bottom w:val="none" w:sz="0" w:space="0" w:color="auto"/>
        <w:right w:val="none" w:sz="0" w:space="0" w:color="auto"/>
      </w:divBdr>
    </w:div>
    <w:div w:id="1098328060">
      <w:bodyDiv w:val="1"/>
      <w:marLeft w:val="0"/>
      <w:marRight w:val="0"/>
      <w:marTop w:val="0"/>
      <w:marBottom w:val="0"/>
      <w:divBdr>
        <w:top w:val="none" w:sz="0" w:space="0" w:color="auto"/>
        <w:left w:val="none" w:sz="0" w:space="0" w:color="auto"/>
        <w:bottom w:val="none" w:sz="0" w:space="0" w:color="auto"/>
        <w:right w:val="none" w:sz="0" w:space="0" w:color="auto"/>
      </w:divBdr>
    </w:div>
    <w:div w:id="1098793415">
      <w:bodyDiv w:val="1"/>
      <w:marLeft w:val="0"/>
      <w:marRight w:val="0"/>
      <w:marTop w:val="0"/>
      <w:marBottom w:val="0"/>
      <w:divBdr>
        <w:top w:val="none" w:sz="0" w:space="0" w:color="auto"/>
        <w:left w:val="none" w:sz="0" w:space="0" w:color="auto"/>
        <w:bottom w:val="none" w:sz="0" w:space="0" w:color="auto"/>
        <w:right w:val="none" w:sz="0" w:space="0" w:color="auto"/>
      </w:divBdr>
    </w:div>
    <w:div w:id="1100371610">
      <w:bodyDiv w:val="1"/>
      <w:marLeft w:val="0"/>
      <w:marRight w:val="0"/>
      <w:marTop w:val="0"/>
      <w:marBottom w:val="0"/>
      <w:divBdr>
        <w:top w:val="none" w:sz="0" w:space="0" w:color="auto"/>
        <w:left w:val="none" w:sz="0" w:space="0" w:color="auto"/>
        <w:bottom w:val="none" w:sz="0" w:space="0" w:color="auto"/>
        <w:right w:val="none" w:sz="0" w:space="0" w:color="auto"/>
      </w:divBdr>
    </w:div>
    <w:div w:id="1101217307">
      <w:bodyDiv w:val="1"/>
      <w:marLeft w:val="0"/>
      <w:marRight w:val="0"/>
      <w:marTop w:val="0"/>
      <w:marBottom w:val="0"/>
      <w:divBdr>
        <w:top w:val="none" w:sz="0" w:space="0" w:color="auto"/>
        <w:left w:val="none" w:sz="0" w:space="0" w:color="auto"/>
        <w:bottom w:val="none" w:sz="0" w:space="0" w:color="auto"/>
        <w:right w:val="none" w:sz="0" w:space="0" w:color="auto"/>
      </w:divBdr>
    </w:div>
    <w:div w:id="1103960382">
      <w:bodyDiv w:val="1"/>
      <w:marLeft w:val="0"/>
      <w:marRight w:val="0"/>
      <w:marTop w:val="0"/>
      <w:marBottom w:val="0"/>
      <w:divBdr>
        <w:top w:val="none" w:sz="0" w:space="0" w:color="auto"/>
        <w:left w:val="none" w:sz="0" w:space="0" w:color="auto"/>
        <w:bottom w:val="none" w:sz="0" w:space="0" w:color="auto"/>
        <w:right w:val="none" w:sz="0" w:space="0" w:color="auto"/>
      </w:divBdr>
    </w:div>
    <w:div w:id="1106077868">
      <w:bodyDiv w:val="1"/>
      <w:marLeft w:val="0"/>
      <w:marRight w:val="0"/>
      <w:marTop w:val="0"/>
      <w:marBottom w:val="0"/>
      <w:divBdr>
        <w:top w:val="none" w:sz="0" w:space="0" w:color="auto"/>
        <w:left w:val="none" w:sz="0" w:space="0" w:color="auto"/>
        <w:bottom w:val="none" w:sz="0" w:space="0" w:color="auto"/>
        <w:right w:val="none" w:sz="0" w:space="0" w:color="auto"/>
      </w:divBdr>
    </w:div>
    <w:div w:id="1107654031">
      <w:bodyDiv w:val="1"/>
      <w:marLeft w:val="0"/>
      <w:marRight w:val="0"/>
      <w:marTop w:val="0"/>
      <w:marBottom w:val="0"/>
      <w:divBdr>
        <w:top w:val="none" w:sz="0" w:space="0" w:color="auto"/>
        <w:left w:val="none" w:sz="0" w:space="0" w:color="auto"/>
        <w:bottom w:val="none" w:sz="0" w:space="0" w:color="auto"/>
        <w:right w:val="none" w:sz="0" w:space="0" w:color="auto"/>
      </w:divBdr>
    </w:div>
    <w:div w:id="1107775102">
      <w:bodyDiv w:val="1"/>
      <w:marLeft w:val="0"/>
      <w:marRight w:val="0"/>
      <w:marTop w:val="0"/>
      <w:marBottom w:val="0"/>
      <w:divBdr>
        <w:top w:val="none" w:sz="0" w:space="0" w:color="auto"/>
        <w:left w:val="none" w:sz="0" w:space="0" w:color="auto"/>
        <w:bottom w:val="none" w:sz="0" w:space="0" w:color="auto"/>
        <w:right w:val="none" w:sz="0" w:space="0" w:color="auto"/>
      </w:divBdr>
    </w:div>
    <w:div w:id="1109354887">
      <w:bodyDiv w:val="1"/>
      <w:marLeft w:val="0"/>
      <w:marRight w:val="0"/>
      <w:marTop w:val="0"/>
      <w:marBottom w:val="0"/>
      <w:divBdr>
        <w:top w:val="none" w:sz="0" w:space="0" w:color="auto"/>
        <w:left w:val="none" w:sz="0" w:space="0" w:color="auto"/>
        <w:bottom w:val="none" w:sz="0" w:space="0" w:color="auto"/>
        <w:right w:val="none" w:sz="0" w:space="0" w:color="auto"/>
      </w:divBdr>
    </w:div>
    <w:div w:id="1110274001">
      <w:bodyDiv w:val="1"/>
      <w:marLeft w:val="0"/>
      <w:marRight w:val="0"/>
      <w:marTop w:val="0"/>
      <w:marBottom w:val="0"/>
      <w:divBdr>
        <w:top w:val="none" w:sz="0" w:space="0" w:color="auto"/>
        <w:left w:val="none" w:sz="0" w:space="0" w:color="auto"/>
        <w:bottom w:val="none" w:sz="0" w:space="0" w:color="auto"/>
        <w:right w:val="none" w:sz="0" w:space="0" w:color="auto"/>
      </w:divBdr>
    </w:div>
    <w:div w:id="1110589326">
      <w:bodyDiv w:val="1"/>
      <w:marLeft w:val="0"/>
      <w:marRight w:val="0"/>
      <w:marTop w:val="0"/>
      <w:marBottom w:val="0"/>
      <w:divBdr>
        <w:top w:val="none" w:sz="0" w:space="0" w:color="auto"/>
        <w:left w:val="none" w:sz="0" w:space="0" w:color="auto"/>
        <w:bottom w:val="none" w:sz="0" w:space="0" w:color="auto"/>
        <w:right w:val="none" w:sz="0" w:space="0" w:color="auto"/>
      </w:divBdr>
    </w:div>
    <w:div w:id="1111627442">
      <w:bodyDiv w:val="1"/>
      <w:marLeft w:val="0"/>
      <w:marRight w:val="0"/>
      <w:marTop w:val="0"/>
      <w:marBottom w:val="0"/>
      <w:divBdr>
        <w:top w:val="none" w:sz="0" w:space="0" w:color="auto"/>
        <w:left w:val="none" w:sz="0" w:space="0" w:color="auto"/>
        <w:bottom w:val="none" w:sz="0" w:space="0" w:color="auto"/>
        <w:right w:val="none" w:sz="0" w:space="0" w:color="auto"/>
      </w:divBdr>
    </w:div>
    <w:div w:id="1113330239">
      <w:bodyDiv w:val="1"/>
      <w:marLeft w:val="0"/>
      <w:marRight w:val="0"/>
      <w:marTop w:val="0"/>
      <w:marBottom w:val="0"/>
      <w:divBdr>
        <w:top w:val="none" w:sz="0" w:space="0" w:color="auto"/>
        <w:left w:val="none" w:sz="0" w:space="0" w:color="auto"/>
        <w:bottom w:val="none" w:sz="0" w:space="0" w:color="auto"/>
        <w:right w:val="none" w:sz="0" w:space="0" w:color="auto"/>
      </w:divBdr>
    </w:div>
    <w:div w:id="1113750846">
      <w:bodyDiv w:val="1"/>
      <w:marLeft w:val="0"/>
      <w:marRight w:val="0"/>
      <w:marTop w:val="0"/>
      <w:marBottom w:val="0"/>
      <w:divBdr>
        <w:top w:val="none" w:sz="0" w:space="0" w:color="auto"/>
        <w:left w:val="none" w:sz="0" w:space="0" w:color="auto"/>
        <w:bottom w:val="none" w:sz="0" w:space="0" w:color="auto"/>
        <w:right w:val="none" w:sz="0" w:space="0" w:color="auto"/>
      </w:divBdr>
    </w:div>
    <w:div w:id="1114246649">
      <w:bodyDiv w:val="1"/>
      <w:marLeft w:val="0"/>
      <w:marRight w:val="0"/>
      <w:marTop w:val="0"/>
      <w:marBottom w:val="0"/>
      <w:divBdr>
        <w:top w:val="none" w:sz="0" w:space="0" w:color="auto"/>
        <w:left w:val="none" w:sz="0" w:space="0" w:color="auto"/>
        <w:bottom w:val="none" w:sz="0" w:space="0" w:color="auto"/>
        <w:right w:val="none" w:sz="0" w:space="0" w:color="auto"/>
      </w:divBdr>
    </w:div>
    <w:div w:id="1114834487">
      <w:bodyDiv w:val="1"/>
      <w:marLeft w:val="0"/>
      <w:marRight w:val="0"/>
      <w:marTop w:val="0"/>
      <w:marBottom w:val="0"/>
      <w:divBdr>
        <w:top w:val="none" w:sz="0" w:space="0" w:color="auto"/>
        <w:left w:val="none" w:sz="0" w:space="0" w:color="auto"/>
        <w:bottom w:val="none" w:sz="0" w:space="0" w:color="auto"/>
        <w:right w:val="none" w:sz="0" w:space="0" w:color="auto"/>
      </w:divBdr>
    </w:div>
    <w:div w:id="1115828021">
      <w:bodyDiv w:val="1"/>
      <w:marLeft w:val="0"/>
      <w:marRight w:val="0"/>
      <w:marTop w:val="0"/>
      <w:marBottom w:val="0"/>
      <w:divBdr>
        <w:top w:val="none" w:sz="0" w:space="0" w:color="auto"/>
        <w:left w:val="none" w:sz="0" w:space="0" w:color="auto"/>
        <w:bottom w:val="none" w:sz="0" w:space="0" w:color="auto"/>
        <w:right w:val="none" w:sz="0" w:space="0" w:color="auto"/>
      </w:divBdr>
    </w:div>
    <w:div w:id="1117331398">
      <w:bodyDiv w:val="1"/>
      <w:marLeft w:val="0"/>
      <w:marRight w:val="0"/>
      <w:marTop w:val="0"/>
      <w:marBottom w:val="0"/>
      <w:divBdr>
        <w:top w:val="none" w:sz="0" w:space="0" w:color="auto"/>
        <w:left w:val="none" w:sz="0" w:space="0" w:color="auto"/>
        <w:bottom w:val="none" w:sz="0" w:space="0" w:color="auto"/>
        <w:right w:val="none" w:sz="0" w:space="0" w:color="auto"/>
      </w:divBdr>
    </w:div>
    <w:div w:id="1117794017">
      <w:bodyDiv w:val="1"/>
      <w:marLeft w:val="0"/>
      <w:marRight w:val="0"/>
      <w:marTop w:val="0"/>
      <w:marBottom w:val="0"/>
      <w:divBdr>
        <w:top w:val="none" w:sz="0" w:space="0" w:color="auto"/>
        <w:left w:val="none" w:sz="0" w:space="0" w:color="auto"/>
        <w:bottom w:val="none" w:sz="0" w:space="0" w:color="auto"/>
        <w:right w:val="none" w:sz="0" w:space="0" w:color="auto"/>
      </w:divBdr>
    </w:div>
    <w:div w:id="1118330283">
      <w:bodyDiv w:val="1"/>
      <w:marLeft w:val="0"/>
      <w:marRight w:val="0"/>
      <w:marTop w:val="0"/>
      <w:marBottom w:val="0"/>
      <w:divBdr>
        <w:top w:val="none" w:sz="0" w:space="0" w:color="auto"/>
        <w:left w:val="none" w:sz="0" w:space="0" w:color="auto"/>
        <w:bottom w:val="none" w:sz="0" w:space="0" w:color="auto"/>
        <w:right w:val="none" w:sz="0" w:space="0" w:color="auto"/>
      </w:divBdr>
    </w:div>
    <w:div w:id="1118526207">
      <w:bodyDiv w:val="1"/>
      <w:marLeft w:val="0"/>
      <w:marRight w:val="0"/>
      <w:marTop w:val="0"/>
      <w:marBottom w:val="0"/>
      <w:divBdr>
        <w:top w:val="none" w:sz="0" w:space="0" w:color="auto"/>
        <w:left w:val="none" w:sz="0" w:space="0" w:color="auto"/>
        <w:bottom w:val="none" w:sz="0" w:space="0" w:color="auto"/>
        <w:right w:val="none" w:sz="0" w:space="0" w:color="auto"/>
      </w:divBdr>
    </w:div>
    <w:div w:id="1118641020">
      <w:bodyDiv w:val="1"/>
      <w:marLeft w:val="0"/>
      <w:marRight w:val="0"/>
      <w:marTop w:val="0"/>
      <w:marBottom w:val="0"/>
      <w:divBdr>
        <w:top w:val="none" w:sz="0" w:space="0" w:color="auto"/>
        <w:left w:val="none" w:sz="0" w:space="0" w:color="auto"/>
        <w:bottom w:val="none" w:sz="0" w:space="0" w:color="auto"/>
        <w:right w:val="none" w:sz="0" w:space="0" w:color="auto"/>
      </w:divBdr>
    </w:div>
    <w:div w:id="1119422597">
      <w:bodyDiv w:val="1"/>
      <w:marLeft w:val="0"/>
      <w:marRight w:val="0"/>
      <w:marTop w:val="0"/>
      <w:marBottom w:val="0"/>
      <w:divBdr>
        <w:top w:val="none" w:sz="0" w:space="0" w:color="auto"/>
        <w:left w:val="none" w:sz="0" w:space="0" w:color="auto"/>
        <w:bottom w:val="none" w:sz="0" w:space="0" w:color="auto"/>
        <w:right w:val="none" w:sz="0" w:space="0" w:color="auto"/>
      </w:divBdr>
    </w:div>
    <w:div w:id="1119838236">
      <w:bodyDiv w:val="1"/>
      <w:marLeft w:val="0"/>
      <w:marRight w:val="0"/>
      <w:marTop w:val="0"/>
      <w:marBottom w:val="0"/>
      <w:divBdr>
        <w:top w:val="none" w:sz="0" w:space="0" w:color="auto"/>
        <w:left w:val="none" w:sz="0" w:space="0" w:color="auto"/>
        <w:bottom w:val="none" w:sz="0" w:space="0" w:color="auto"/>
        <w:right w:val="none" w:sz="0" w:space="0" w:color="auto"/>
      </w:divBdr>
    </w:div>
    <w:div w:id="1120955454">
      <w:bodyDiv w:val="1"/>
      <w:marLeft w:val="0"/>
      <w:marRight w:val="0"/>
      <w:marTop w:val="0"/>
      <w:marBottom w:val="0"/>
      <w:divBdr>
        <w:top w:val="none" w:sz="0" w:space="0" w:color="auto"/>
        <w:left w:val="none" w:sz="0" w:space="0" w:color="auto"/>
        <w:bottom w:val="none" w:sz="0" w:space="0" w:color="auto"/>
        <w:right w:val="none" w:sz="0" w:space="0" w:color="auto"/>
      </w:divBdr>
    </w:div>
    <w:div w:id="1122920899">
      <w:bodyDiv w:val="1"/>
      <w:marLeft w:val="0"/>
      <w:marRight w:val="0"/>
      <w:marTop w:val="0"/>
      <w:marBottom w:val="0"/>
      <w:divBdr>
        <w:top w:val="none" w:sz="0" w:space="0" w:color="auto"/>
        <w:left w:val="none" w:sz="0" w:space="0" w:color="auto"/>
        <w:bottom w:val="none" w:sz="0" w:space="0" w:color="auto"/>
        <w:right w:val="none" w:sz="0" w:space="0" w:color="auto"/>
      </w:divBdr>
    </w:div>
    <w:div w:id="1123647267">
      <w:bodyDiv w:val="1"/>
      <w:marLeft w:val="0"/>
      <w:marRight w:val="0"/>
      <w:marTop w:val="0"/>
      <w:marBottom w:val="0"/>
      <w:divBdr>
        <w:top w:val="none" w:sz="0" w:space="0" w:color="auto"/>
        <w:left w:val="none" w:sz="0" w:space="0" w:color="auto"/>
        <w:bottom w:val="none" w:sz="0" w:space="0" w:color="auto"/>
        <w:right w:val="none" w:sz="0" w:space="0" w:color="auto"/>
      </w:divBdr>
    </w:div>
    <w:div w:id="1123697413">
      <w:bodyDiv w:val="1"/>
      <w:marLeft w:val="0"/>
      <w:marRight w:val="0"/>
      <w:marTop w:val="0"/>
      <w:marBottom w:val="0"/>
      <w:divBdr>
        <w:top w:val="none" w:sz="0" w:space="0" w:color="auto"/>
        <w:left w:val="none" w:sz="0" w:space="0" w:color="auto"/>
        <w:bottom w:val="none" w:sz="0" w:space="0" w:color="auto"/>
        <w:right w:val="none" w:sz="0" w:space="0" w:color="auto"/>
      </w:divBdr>
    </w:div>
    <w:div w:id="1123840845">
      <w:bodyDiv w:val="1"/>
      <w:marLeft w:val="0"/>
      <w:marRight w:val="0"/>
      <w:marTop w:val="0"/>
      <w:marBottom w:val="0"/>
      <w:divBdr>
        <w:top w:val="none" w:sz="0" w:space="0" w:color="auto"/>
        <w:left w:val="none" w:sz="0" w:space="0" w:color="auto"/>
        <w:bottom w:val="none" w:sz="0" w:space="0" w:color="auto"/>
        <w:right w:val="none" w:sz="0" w:space="0" w:color="auto"/>
      </w:divBdr>
    </w:div>
    <w:div w:id="1124271373">
      <w:bodyDiv w:val="1"/>
      <w:marLeft w:val="0"/>
      <w:marRight w:val="0"/>
      <w:marTop w:val="0"/>
      <w:marBottom w:val="0"/>
      <w:divBdr>
        <w:top w:val="none" w:sz="0" w:space="0" w:color="auto"/>
        <w:left w:val="none" w:sz="0" w:space="0" w:color="auto"/>
        <w:bottom w:val="none" w:sz="0" w:space="0" w:color="auto"/>
        <w:right w:val="none" w:sz="0" w:space="0" w:color="auto"/>
      </w:divBdr>
    </w:div>
    <w:div w:id="1124735332">
      <w:bodyDiv w:val="1"/>
      <w:marLeft w:val="0"/>
      <w:marRight w:val="0"/>
      <w:marTop w:val="0"/>
      <w:marBottom w:val="0"/>
      <w:divBdr>
        <w:top w:val="none" w:sz="0" w:space="0" w:color="auto"/>
        <w:left w:val="none" w:sz="0" w:space="0" w:color="auto"/>
        <w:bottom w:val="none" w:sz="0" w:space="0" w:color="auto"/>
        <w:right w:val="none" w:sz="0" w:space="0" w:color="auto"/>
      </w:divBdr>
    </w:div>
    <w:div w:id="1125581112">
      <w:bodyDiv w:val="1"/>
      <w:marLeft w:val="0"/>
      <w:marRight w:val="0"/>
      <w:marTop w:val="0"/>
      <w:marBottom w:val="0"/>
      <w:divBdr>
        <w:top w:val="none" w:sz="0" w:space="0" w:color="auto"/>
        <w:left w:val="none" w:sz="0" w:space="0" w:color="auto"/>
        <w:bottom w:val="none" w:sz="0" w:space="0" w:color="auto"/>
        <w:right w:val="none" w:sz="0" w:space="0" w:color="auto"/>
      </w:divBdr>
    </w:div>
    <w:div w:id="1126199795">
      <w:bodyDiv w:val="1"/>
      <w:marLeft w:val="0"/>
      <w:marRight w:val="0"/>
      <w:marTop w:val="0"/>
      <w:marBottom w:val="0"/>
      <w:divBdr>
        <w:top w:val="none" w:sz="0" w:space="0" w:color="auto"/>
        <w:left w:val="none" w:sz="0" w:space="0" w:color="auto"/>
        <w:bottom w:val="none" w:sz="0" w:space="0" w:color="auto"/>
        <w:right w:val="none" w:sz="0" w:space="0" w:color="auto"/>
      </w:divBdr>
    </w:div>
    <w:div w:id="1126318648">
      <w:bodyDiv w:val="1"/>
      <w:marLeft w:val="0"/>
      <w:marRight w:val="0"/>
      <w:marTop w:val="0"/>
      <w:marBottom w:val="0"/>
      <w:divBdr>
        <w:top w:val="none" w:sz="0" w:space="0" w:color="auto"/>
        <w:left w:val="none" w:sz="0" w:space="0" w:color="auto"/>
        <w:bottom w:val="none" w:sz="0" w:space="0" w:color="auto"/>
        <w:right w:val="none" w:sz="0" w:space="0" w:color="auto"/>
      </w:divBdr>
    </w:div>
    <w:div w:id="1128016098">
      <w:bodyDiv w:val="1"/>
      <w:marLeft w:val="0"/>
      <w:marRight w:val="0"/>
      <w:marTop w:val="0"/>
      <w:marBottom w:val="0"/>
      <w:divBdr>
        <w:top w:val="none" w:sz="0" w:space="0" w:color="auto"/>
        <w:left w:val="none" w:sz="0" w:space="0" w:color="auto"/>
        <w:bottom w:val="none" w:sz="0" w:space="0" w:color="auto"/>
        <w:right w:val="none" w:sz="0" w:space="0" w:color="auto"/>
      </w:divBdr>
    </w:div>
    <w:div w:id="1128280983">
      <w:bodyDiv w:val="1"/>
      <w:marLeft w:val="0"/>
      <w:marRight w:val="0"/>
      <w:marTop w:val="0"/>
      <w:marBottom w:val="0"/>
      <w:divBdr>
        <w:top w:val="none" w:sz="0" w:space="0" w:color="auto"/>
        <w:left w:val="none" w:sz="0" w:space="0" w:color="auto"/>
        <w:bottom w:val="none" w:sz="0" w:space="0" w:color="auto"/>
        <w:right w:val="none" w:sz="0" w:space="0" w:color="auto"/>
      </w:divBdr>
    </w:div>
    <w:div w:id="1128936517">
      <w:bodyDiv w:val="1"/>
      <w:marLeft w:val="0"/>
      <w:marRight w:val="0"/>
      <w:marTop w:val="0"/>
      <w:marBottom w:val="0"/>
      <w:divBdr>
        <w:top w:val="none" w:sz="0" w:space="0" w:color="auto"/>
        <w:left w:val="none" w:sz="0" w:space="0" w:color="auto"/>
        <w:bottom w:val="none" w:sz="0" w:space="0" w:color="auto"/>
        <w:right w:val="none" w:sz="0" w:space="0" w:color="auto"/>
      </w:divBdr>
    </w:div>
    <w:div w:id="1129594947">
      <w:bodyDiv w:val="1"/>
      <w:marLeft w:val="0"/>
      <w:marRight w:val="0"/>
      <w:marTop w:val="0"/>
      <w:marBottom w:val="0"/>
      <w:divBdr>
        <w:top w:val="none" w:sz="0" w:space="0" w:color="auto"/>
        <w:left w:val="none" w:sz="0" w:space="0" w:color="auto"/>
        <w:bottom w:val="none" w:sz="0" w:space="0" w:color="auto"/>
        <w:right w:val="none" w:sz="0" w:space="0" w:color="auto"/>
      </w:divBdr>
    </w:div>
    <w:div w:id="1129669774">
      <w:bodyDiv w:val="1"/>
      <w:marLeft w:val="0"/>
      <w:marRight w:val="0"/>
      <w:marTop w:val="0"/>
      <w:marBottom w:val="0"/>
      <w:divBdr>
        <w:top w:val="none" w:sz="0" w:space="0" w:color="auto"/>
        <w:left w:val="none" w:sz="0" w:space="0" w:color="auto"/>
        <w:bottom w:val="none" w:sz="0" w:space="0" w:color="auto"/>
        <w:right w:val="none" w:sz="0" w:space="0" w:color="auto"/>
      </w:divBdr>
    </w:div>
    <w:div w:id="1130827586">
      <w:bodyDiv w:val="1"/>
      <w:marLeft w:val="0"/>
      <w:marRight w:val="0"/>
      <w:marTop w:val="0"/>
      <w:marBottom w:val="0"/>
      <w:divBdr>
        <w:top w:val="none" w:sz="0" w:space="0" w:color="auto"/>
        <w:left w:val="none" w:sz="0" w:space="0" w:color="auto"/>
        <w:bottom w:val="none" w:sz="0" w:space="0" w:color="auto"/>
        <w:right w:val="none" w:sz="0" w:space="0" w:color="auto"/>
      </w:divBdr>
    </w:div>
    <w:div w:id="1130898837">
      <w:bodyDiv w:val="1"/>
      <w:marLeft w:val="0"/>
      <w:marRight w:val="0"/>
      <w:marTop w:val="0"/>
      <w:marBottom w:val="0"/>
      <w:divBdr>
        <w:top w:val="none" w:sz="0" w:space="0" w:color="auto"/>
        <w:left w:val="none" w:sz="0" w:space="0" w:color="auto"/>
        <w:bottom w:val="none" w:sz="0" w:space="0" w:color="auto"/>
        <w:right w:val="none" w:sz="0" w:space="0" w:color="auto"/>
      </w:divBdr>
    </w:div>
    <w:div w:id="1131048850">
      <w:bodyDiv w:val="1"/>
      <w:marLeft w:val="0"/>
      <w:marRight w:val="0"/>
      <w:marTop w:val="0"/>
      <w:marBottom w:val="0"/>
      <w:divBdr>
        <w:top w:val="none" w:sz="0" w:space="0" w:color="auto"/>
        <w:left w:val="none" w:sz="0" w:space="0" w:color="auto"/>
        <w:bottom w:val="none" w:sz="0" w:space="0" w:color="auto"/>
        <w:right w:val="none" w:sz="0" w:space="0" w:color="auto"/>
      </w:divBdr>
    </w:div>
    <w:div w:id="1131899758">
      <w:bodyDiv w:val="1"/>
      <w:marLeft w:val="0"/>
      <w:marRight w:val="0"/>
      <w:marTop w:val="0"/>
      <w:marBottom w:val="0"/>
      <w:divBdr>
        <w:top w:val="none" w:sz="0" w:space="0" w:color="auto"/>
        <w:left w:val="none" w:sz="0" w:space="0" w:color="auto"/>
        <w:bottom w:val="none" w:sz="0" w:space="0" w:color="auto"/>
        <w:right w:val="none" w:sz="0" w:space="0" w:color="auto"/>
      </w:divBdr>
    </w:div>
    <w:div w:id="1132670449">
      <w:bodyDiv w:val="1"/>
      <w:marLeft w:val="0"/>
      <w:marRight w:val="0"/>
      <w:marTop w:val="0"/>
      <w:marBottom w:val="0"/>
      <w:divBdr>
        <w:top w:val="none" w:sz="0" w:space="0" w:color="auto"/>
        <w:left w:val="none" w:sz="0" w:space="0" w:color="auto"/>
        <w:bottom w:val="none" w:sz="0" w:space="0" w:color="auto"/>
        <w:right w:val="none" w:sz="0" w:space="0" w:color="auto"/>
      </w:divBdr>
    </w:div>
    <w:div w:id="1132871953">
      <w:bodyDiv w:val="1"/>
      <w:marLeft w:val="0"/>
      <w:marRight w:val="0"/>
      <w:marTop w:val="0"/>
      <w:marBottom w:val="0"/>
      <w:divBdr>
        <w:top w:val="none" w:sz="0" w:space="0" w:color="auto"/>
        <w:left w:val="none" w:sz="0" w:space="0" w:color="auto"/>
        <w:bottom w:val="none" w:sz="0" w:space="0" w:color="auto"/>
        <w:right w:val="none" w:sz="0" w:space="0" w:color="auto"/>
      </w:divBdr>
    </w:div>
    <w:div w:id="1133062059">
      <w:bodyDiv w:val="1"/>
      <w:marLeft w:val="0"/>
      <w:marRight w:val="0"/>
      <w:marTop w:val="0"/>
      <w:marBottom w:val="0"/>
      <w:divBdr>
        <w:top w:val="none" w:sz="0" w:space="0" w:color="auto"/>
        <w:left w:val="none" w:sz="0" w:space="0" w:color="auto"/>
        <w:bottom w:val="none" w:sz="0" w:space="0" w:color="auto"/>
        <w:right w:val="none" w:sz="0" w:space="0" w:color="auto"/>
      </w:divBdr>
    </w:div>
    <w:div w:id="1134250201">
      <w:bodyDiv w:val="1"/>
      <w:marLeft w:val="0"/>
      <w:marRight w:val="0"/>
      <w:marTop w:val="0"/>
      <w:marBottom w:val="0"/>
      <w:divBdr>
        <w:top w:val="none" w:sz="0" w:space="0" w:color="auto"/>
        <w:left w:val="none" w:sz="0" w:space="0" w:color="auto"/>
        <w:bottom w:val="none" w:sz="0" w:space="0" w:color="auto"/>
        <w:right w:val="none" w:sz="0" w:space="0" w:color="auto"/>
      </w:divBdr>
    </w:div>
    <w:div w:id="1138567970">
      <w:bodyDiv w:val="1"/>
      <w:marLeft w:val="0"/>
      <w:marRight w:val="0"/>
      <w:marTop w:val="0"/>
      <w:marBottom w:val="0"/>
      <w:divBdr>
        <w:top w:val="none" w:sz="0" w:space="0" w:color="auto"/>
        <w:left w:val="none" w:sz="0" w:space="0" w:color="auto"/>
        <w:bottom w:val="none" w:sz="0" w:space="0" w:color="auto"/>
        <w:right w:val="none" w:sz="0" w:space="0" w:color="auto"/>
      </w:divBdr>
    </w:div>
    <w:div w:id="1139224523">
      <w:bodyDiv w:val="1"/>
      <w:marLeft w:val="0"/>
      <w:marRight w:val="0"/>
      <w:marTop w:val="0"/>
      <w:marBottom w:val="0"/>
      <w:divBdr>
        <w:top w:val="none" w:sz="0" w:space="0" w:color="auto"/>
        <w:left w:val="none" w:sz="0" w:space="0" w:color="auto"/>
        <w:bottom w:val="none" w:sz="0" w:space="0" w:color="auto"/>
        <w:right w:val="none" w:sz="0" w:space="0" w:color="auto"/>
      </w:divBdr>
    </w:div>
    <w:div w:id="1139882826">
      <w:bodyDiv w:val="1"/>
      <w:marLeft w:val="0"/>
      <w:marRight w:val="0"/>
      <w:marTop w:val="0"/>
      <w:marBottom w:val="0"/>
      <w:divBdr>
        <w:top w:val="none" w:sz="0" w:space="0" w:color="auto"/>
        <w:left w:val="none" w:sz="0" w:space="0" w:color="auto"/>
        <w:bottom w:val="none" w:sz="0" w:space="0" w:color="auto"/>
        <w:right w:val="none" w:sz="0" w:space="0" w:color="auto"/>
      </w:divBdr>
    </w:div>
    <w:div w:id="1143545546">
      <w:bodyDiv w:val="1"/>
      <w:marLeft w:val="0"/>
      <w:marRight w:val="0"/>
      <w:marTop w:val="0"/>
      <w:marBottom w:val="0"/>
      <w:divBdr>
        <w:top w:val="none" w:sz="0" w:space="0" w:color="auto"/>
        <w:left w:val="none" w:sz="0" w:space="0" w:color="auto"/>
        <w:bottom w:val="none" w:sz="0" w:space="0" w:color="auto"/>
        <w:right w:val="none" w:sz="0" w:space="0" w:color="auto"/>
      </w:divBdr>
    </w:div>
    <w:div w:id="1145856859">
      <w:bodyDiv w:val="1"/>
      <w:marLeft w:val="0"/>
      <w:marRight w:val="0"/>
      <w:marTop w:val="0"/>
      <w:marBottom w:val="0"/>
      <w:divBdr>
        <w:top w:val="none" w:sz="0" w:space="0" w:color="auto"/>
        <w:left w:val="none" w:sz="0" w:space="0" w:color="auto"/>
        <w:bottom w:val="none" w:sz="0" w:space="0" w:color="auto"/>
        <w:right w:val="none" w:sz="0" w:space="0" w:color="auto"/>
      </w:divBdr>
    </w:div>
    <w:div w:id="1146505310">
      <w:bodyDiv w:val="1"/>
      <w:marLeft w:val="0"/>
      <w:marRight w:val="0"/>
      <w:marTop w:val="0"/>
      <w:marBottom w:val="0"/>
      <w:divBdr>
        <w:top w:val="none" w:sz="0" w:space="0" w:color="auto"/>
        <w:left w:val="none" w:sz="0" w:space="0" w:color="auto"/>
        <w:bottom w:val="none" w:sz="0" w:space="0" w:color="auto"/>
        <w:right w:val="none" w:sz="0" w:space="0" w:color="auto"/>
      </w:divBdr>
    </w:div>
    <w:div w:id="1146899649">
      <w:bodyDiv w:val="1"/>
      <w:marLeft w:val="0"/>
      <w:marRight w:val="0"/>
      <w:marTop w:val="0"/>
      <w:marBottom w:val="0"/>
      <w:divBdr>
        <w:top w:val="none" w:sz="0" w:space="0" w:color="auto"/>
        <w:left w:val="none" w:sz="0" w:space="0" w:color="auto"/>
        <w:bottom w:val="none" w:sz="0" w:space="0" w:color="auto"/>
        <w:right w:val="none" w:sz="0" w:space="0" w:color="auto"/>
      </w:divBdr>
    </w:div>
    <w:div w:id="1147015782">
      <w:bodyDiv w:val="1"/>
      <w:marLeft w:val="0"/>
      <w:marRight w:val="0"/>
      <w:marTop w:val="0"/>
      <w:marBottom w:val="0"/>
      <w:divBdr>
        <w:top w:val="none" w:sz="0" w:space="0" w:color="auto"/>
        <w:left w:val="none" w:sz="0" w:space="0" w:color="auto"/>
        <w:bottom w:val="none" w:sz="0" w:space="0" w:color="auto"/>
        <w:right w:val="none" w:sz="0" w:space="0" w:color="auto"/>
      </w:divBdr>
    </w:div>
    <w:div w:id="1147893593">
      <w:bodyDiv w:val="1"/>
      <w:marLeft w:val="0"/>
      <w:marRight w:val="0"/>
      <w:marTop w:val="0"/>
      <w:marBottom w:val="0"/>
      <w:divBdr>
        <w:top w:val="none" w:sz="0" w:space="0" w:color="auto"/>
        <w:left w:val="none" w:sz="0" w:space="0" w:color="auto"/>
        <w:bottom w:val="none" w:sz="0" w:space="0" w:color="auto"/>
        <w:right w:val="none" w:sz="0" w:space="0" w:color="auto"/>
      </w:divBdr>
    </w:div>
    <w:div w:id="1148399810">
      <w:bodyDiv w:val="1"/>
      <w:marLeft w:val="0"/>
      <w:marRight w:val="0"/>
      <w:marTop w:val="0"/>
      <w:marBottom w:val="0"/>
      <w:divBdr>
        <w:top w:val="none" w:sz="0" w:space="0" w:color="auto"/>
        <w:left w:val="none" w:sz="0" w:space="0" w:color="auto"/>
        <w:bottom w:val="none" w:sz="0" w:space="0" w:color="auto"/>
        <w:right w:val="none" w:sz="0" w:space="0" w:color="auto"/>
      </w:divBdr>
    </w:div>
    <w:div w:id="1149593320">
      <w:bodyDiv w:val="1"/>
      <w:marLeft w:val="0"/>
      <w:marRight w:val="0"/>
      <w:marTop w:val="0"/>
      <w:marBottom w:val="0"/>
      <w:divBdr>
        <w:top w:val="none" w:sz="0" w:space="0" w:color="auto"/>
        <w:left w:val="none" w:sz="0" w:space="0" w:color="auto"/>
        <w:bottom w:val="none" w:sz="0" w:space="0" w:color="auto"/>
        <w:right w:val="none" w:sz="0" w:space="0" w:color="auto"/>
      </w:divBdr>
    </w:div>
    <w:div w:id="1151487869">
      <w:bodyDiv w:val="1"/>
      <w:marLeft w:val="0"/>
      <w:marRight w:val="0"/>
      <w:marTop w:val="0"/>
      <w:marBottom w:val="0"/>
      <w:divBdr>
        <w:top w:val="none" w:sz="0" w:space="0" w:color="auto"/>
        <w:left w:val="none" w:sz="0" w:space="0" w:color="auto"/>
        <w:bottom w:val="none" w:sz="0" w:space="0" w:color="auto"/>
        <w:right w:val="none" w:sz="0" w:space="0" w:color="auto"/>
      </w:divBdr>
    </w:div>
    <w:div w:id="1153252264">
      <w:bodyDiv w:val="1"/>
      <w:marLeft w:val="0"/>
      <w:marRight w:val="0"/>
      <w:marTop w:val="0"/>
      <w:marBottom w:val="0"/>
      <w:divBdr>
        <w:top w:val="none" w:sz="0" w:space="0" w:color="auto"/>
        <w:left w:val="none" w:sz="0" w:space="0" w:color="auto"/>
        <w:bottom w:val="none" w:sz="0" w:space="0" w:color="auto"/>
        <w:right w:val="none" w:sz="0" w:space="0" w:color="auto"/>
      </w:divBdr>
    </w:div>
    <w:div w:id="1154292835">
      <w:bodyDiv w:val="1"/>
      <w:marLeft w:val="0"/>
      <w:marRight w:val="0"/>
      <w:marTop w:val="0"/>
      <w:marBottom w:val="0"/>
      <w:divBdr>
        <w:top w:val="none" w:sz="0" w:space="0" w:color="auto"/>
        <w:left w:val="none" w:sz="0" w:space="0" w:color="auto"/>
        <w:bottom w:val="none" w:sz="0" w:space="0" w:color="auto"/>
        <w:right w:val="none" w:sz="0" w:space="0" w:color="auto"/>
      </w:divBdr>
    </w:div>
    <w:div w:id="1156527688">
      <w:bodyDiv w:val="1"/>
      <w:marLeft w:val="0"/>
      <w:marRight w:val="0"/>
      <w:marTop w:val="0"/>
      <w:marBottom w:val="0"/>
      <w:divBdr>
        <w:top w:val="none" w:sz="0" w:space="0" w:color="auto"/>
        <w:left w:val="none" w:sz="0" w:space="0" w:color="auto"/>
        <w:bottom w:val="none" w:sz="0" w:space="0" w:color="auto"/>
        <w:right w:val="none" w:sz="0" w:space="0" w:color="auto"/>
      </w:divBdr>
    </w:div>
    <w:div w:id="1156579595">
      <w:bodyDiv w:val="1"/>
      <w:marLeft w:val="0"/>
      <w:marRight w:val="0"/>
      <w:marTop w:val="0"/>
      <w:marBottom w:val="0"/>
      <w:divBdr>
        <w:top w:val="none" w:sz="0" w:space="0" w:color="auto"/>
        <w:left w:val="none" w:sz="0" w:space="0" w:color="auto"/>
        <w:bottom w:val="none" w:sz="0" w:space="0" w:color="auto"/>
        <w:right w:val="none" w:sz="0" w:space="0" w:color="auto"/>
      </w:divBdr>
    </w:div>
    <w:div w:id="1156805063">
      <w:bodyDiv w:val="1"/>
      <w:marLeft w:val="0"/>
      <w:marRight w:val="0"/>
      <w:marTop w:val="0"/>
      <w:marBottom w:val="0"/>
      <w:divBdr>
        <w:top w:val="none" w:sz="0" w:space="0" w:color="auto"/>
        <w:left w:val="none" w:sz="0" w:space="0" w:color="auto"/>
        <w:bottom w:val="none" w:sz="0" w:space="0" w:color="auto"/>
        <w:right w:val="none" w:sz="0" w:space="0" w:color="auto"/>
      </w:divBdr>
    </w:div>
    <w:div w:id="1157653286">
      <w:bodyDiv w:val="1"/>
      <w:marLeft w:val="0"/>
      <w:marRight w:val="0"/>
      <w:marTop w:val="0"/>
      <w:marBottom w:val="0"/>
      <w:divBdr>
        <w:top w:val="none" w:sz="0" w:space="0" w:color="auto"/>
        <w:left w:val="none" w:sz="0" w:space="0" w:color="auto"/>
        <w:bottom w:val="none" w:sz="0" w:space="0" w:color="auto"/>
        <w:right w:val="none" w:sz="0" w:space="0" w:color="auto"/>
      </w:divBdr>
    </w:div>
    <w:div w:id="1158035341">
      <w:bodyDiv w:val="1"/>
      <w:marLeft w:val="0"/>
      <w:marRight w:val="0"/>
      <w:marTop w:val="0"/>
      <w:marBottom w:val="0"/>
      <w:divBdr>
        <w:top w:val="none" w:sz="0" w:space="0" w:color="auto"/>
        <w:left w:val="none" w:sz="0" w:space="0" w:color="auto"/>
        <w:bottom w:val="none" w:sz="0" w:space="0" w:color="auto"/>
        <w:right w:val="none" w:sz="0" w:space="0" w:color="auto"/>
      </w:divBdr>
    </w:div>
    <w:div w:id="1158113831">
      <w:bodyDiv w:val="1"/>
      <w:marLeft w:val="0"/>
      <w:marRight w:val="0"/>
      <w:marTop w:val="0"/>
      <w:marBottom w:val="0"/>
      <w:divBdr>
        <w:top w:val="none" w:sz="0" w:space="0" w:color="auto"/>
        <w:left w:val="none" w:sz="0" w:space="0" w:color="auto"/>
        <w:bottom w:val="none" w:sz="0" w:space="0" w:color="auto"/>
        <w:right w:val="none" w:sz="0" w:space="0" w:color="auto"/>
      </w:divBdr>
    </w:div>
    <w:div w:id="1160342890">
      <w:bodyDiv w:val="1"/>
      <w:marLeft w:val="0"/>
      <w:marRight w:val="0"/>
      <w:marTop w:val="0"/>
      <w:marBottom w:val="0"/>
      <w:divBdr>
        <w:top w:val="none" w:sz="0" w:space="0" w:color="auto"/>
        <w:left w:val="none" w:sz="0" w:space="0" w:color="auto"/>
        <w:bottom w:val="none" w:sz="0" w:space="0" w:color="auto"/>
        <w:right w:val="none" w:sz="0" w:space="0" w:color="auto"/>
      </w:divBdr>
    </w:div>
    <w:div w:id="1161042487">
      <w:bodyDiv w:val="1"/>
      <w:marLeft w:val="0"/>
      <w:marRight w:val="0"/>
      <w:marTop w:val="0"/>
      <w:marBottom w:val="0"/>
      <w:divBdr>
        <w:top w:val="none" w:sz="0" w:space="0" w:color="auto"/>
        <w:left w:val="none" w:sz="0" w:space="0" w:color="auto"/>
        <w:bottom w:val="none" w:sz="0" w:space="0" w:color="auto"/>
        <w:right w:val="none" w:sz="0" w:space="0" w:color="auto"/>
      </w:divBdr>
    </w:div>
    <w:div w:id="1161459081">
      <w:bodyDiv w:val="1"/>
      <w:marLeft w:val="0"/>
      <w:marRight w:val="0"/>
      <w:marTop w:val="0"/>
      <w:marBottom w:val="0"/>
      <w:divBdr>
        <w:top w:val="none" w:sz="0" w:space="0" w:color="auto"/>
        <w:left w:val="none" w:sz="0" w:space="0" w:color="auto"/>
        <w:bottom w:val="none" w:sz="0" w:space="0" w:color="auto"/>
        <w:right w:val="none" w:sz="0" w:space="0" w:color="auto"/>
      </w:divBdr>
    </w:div>
    <w:div w:id="1161894645">
      <w:bodyDiv w:val="1"/>
      <w:marLeft w:val="0"/>
      <w:marRight w:val="0"/>
      <w:marTop w:val="0"/>
      <w:marBottom w:val="0"/>
      <w:divBdr>
        <w:top w:val="none" w:sz="0" w:space="0" w:color="auto"/>
        <w:left w:val="none" w:sz="0" w:space="0" w:color="auto"/>
        <w:bottom w:val="none" w:sz="0" w:space="0" w:color="auto"/>
        <w:right w:val="none" w:sz="0" w:space="0" w:color="auto"/>
      </w:divBdr>
    </w:div>
    <w:div w:id="1162433197">
      <w:bodyDiv w:val="1"/>
      <w:marLeft w:val="0"/>
      <w:marRight w:val="0"/>
      <w:marTop w:val="0"/>
      <w:marBottom w:val="0"/>
      <w:divBdr>
        <w:top w:val="none" w:sz="0" w:space="0" w:color="auto"/>
        <w:left w:val="none" w:sz="0" w:space="0" w:color="auto"/>
        <w:bottom w:val="none" w:sz="0" w:space="0" w:color="auto"/>
        <w:right w:val="none" w:sz="0" w:space="0" w:color="auto"/>
      </w:divBdr>
    </w:div>
    <w:div w:id="1162543833">
      <w:bodyDiv w:val="1"/>
      <w:marLeft w:val="0"/>
      <w:marRight w:val="0"/>
      <w:marTop w:val="0"/>
      <w:marBottom w:val="0"/>
      <w:divBdr>
        <w:top w:val="none" w:sz="0" w:space="0" w:color="auto"/>
        <w:left w:val="none" w:sz="0" w:space="0" w:color="auto"/>
        <w:bottom w:val="none" w:sz="0" w:space="0" w:color="auto"/>
        <w:right w:val="none" w:sz="0" w:space="0" w:color="auto"/>
      </w:divBdr>
    </w:div>
    <w:div w:id="1163278122">
      <w:bodyDiv w:val="1"/>
      <w:marLeft w:val="0"/>
      <w:marRight w:val="0"/>
      <w:marTop w:val="0"/>
      <w:marBottom w:val="0"/>
      <w:divBdr>
        <w:top w:val="none" w:sz="0" w:space="0" w:color="auto"/>
        <w:left w:val="none" w:sz="0" w:space="0" w:color="auto"/>
        <w:bottom w:val="none" w:sz="0" w:space="0" w:color="auto"/>
        <w:right w:val="none" w:sz="0" w:space="0" w:color="auto"/>
      </w:divBdr>
    </w:div>
    <w:div w:id="1164081913">
      <w:bodyDiv w:val="1"/>
      <w:marLeft w:val="0"/>
      <w:marRight w:val="0"/>
      <w:marTop w:val="0"/>
      <w:marBottom w:val="0"/>
      <w:divBdr>
        <w:top w:val="none" w:sz="0" w:space="0" w:color="auto"/>
        <w:left w:val="none" w:sz="0" w:space="0" w:color="auto"/>
        <w:bottom w:val="none" w:sz="0" w:space="0" w:color="auto"/>
        <w:right w:val="none" w:sz="0" w:space="0" w:color="auto"/>
      </w:divBdr>
    </w:div>
    <w:div w:id="1165587034">
      <w:bodyDiv w:val="1"/>
      <w:marLeft w:val="0"/>
      <w:marRight w:val="0"/>
      <w:marTop w:val="0"/>
      <w:marBottom w:val="0"/>
      <w:divBdr>
        <w:top w:val="none" w:sz="0" w:space="0" w:color="auto"/>
        <w:left w:val="none" w:sz="0" w:space="0" w:color="auto"/>
        <w:bottom w:val="none" w:sz="0" w:space="0" w:color="auto"/>
        <w:right w:val="none" w:sz="0" w:space="0" w:color="auto"/>
      </w:divBdr>
    </w:div>
    <w:div w:id="1166239117">
      <w:bodyDiv w:val="1"/>
      <w:marLeft w:val="0"/>
      <w:marRight w:val="0"/>
      <w:marTop w:val="0"/>
      <w:marBottom w:val="0"/>
      <w:divBdr>
        <w:top w:val="none" w:sz="0" w:space="0" w:color="auto"/>
        <w:left w:val="none" w:sz="0" w:space="0" w:color="auto"/>
        <w:bottom w:val="none" w:sz="0" w:space="0" w:color="auto"/>
        <w:right w:val="none" w:sz="0" w:space="0" w:color="auto"/>
      </w:divBdr>
    </w:div>
    <w:div w:id="1166631096">
      <w:bodyDiv w:val="1"/>
      <w:marLeft w:val="0"/>
      <w:marRight w:val="0"/>
      <w:marTop w:val="0"/>
      <w:marBottom w:val="0"/>
      <w:divBdr>
        <w:top w:val="none" w:sz="0" w:space="0" w:color="auto"/>
        <w:left w:val="none" w:sz="0" w:space="0" w:color="auto"/>
        <w:bottom w:val="none" w:sz="0" w:space="0" w:color="auto"/>
        <w:right w:val="none" w:sz="0" w:space="0" w:color="auto"/>
      </w:divBdr>
    </w:div>
    <w:div w:id="1166824751">
      <w:bodyDiv w:val="1"/>
      <w:marLeft w:val="0"/>
      <w:marRight w:val="0"/>
      <w:marTop w:val="0"/>
      <w:marBottom w:val="0"/>
      <w:divBdr>
        <w:top w:val="none" w:sz="0" w:space="0" w:color="auto"/>
        <w:left w:val="none" w:sz="0" w:space="0" w:color="auto"/>
        <w:bottom w:val="none" w:sz="0" w:space="0" w:color="auto"/>
        <w:right w:val="none" w:sz="0" w:space="0" w:color="auto"/>
      </w:divBdr>
    </w:div>
    <w:div w:id="1167400080">
      <w:bodyDiv w:val="1"/>
      <w:marLeft w:val="0"/>
      <w:marRight w:val="0"/>
      <w:marTop w:val="0"/>
      <w:marBottom w:val="0"/>
      <w:divBdr>
        <w:top w:val="none" w:sz="0" w:space="0" w:color="auto"/>
        <w:left w:val="none" w:sz="0" w:space="0" w:color="auto"/>
        <w:bottom w:val="none" w:sz="0" w:space="0" w:color="auto"/>
        <w:right w:val="none" w:sz="0" w:space="0" w:color="auto"/>
      </w:divBdr>
    </w:div>
    <w:div w:id="1168978467">
      <w:bodyDiv w:val="1"/>
      <w:marLeft w:val="0"/>
      <w:marRight w:val="0"/>
      <w:marTop w:val="0"/>
      <w:marBottom w:val="0"/>
      <w:divBdr>
        <w:top w:val="none" w:sz="0" w:space="0" w:color="auto"/>
        <w:left w:val="none" w:sz="0" w:space="0" w:color="auto"/>
        <w:bottom w:val="none" w:sz="0" w:space="0" w:color="auto"/>
        <w:right w:val="none" w:sz="0" w:space="0" w:color="auto"/>
      </w:divBdr>
    </w:div>
    <w:div w:id="1168982124">
      <w:bodyDiv w:val="1"/>
      <w:marLeft w:val="0"/>
      <w:marRight w:val="0"/>
      <w:marTop w:val="0"/>
      <w:marBottom w:val="0"/>
      <w:divBdr>
        <w:top w:val="none" w:sz="0" w:space="0" w:color="auto"/>
        <w:left w:val="none" w:sz="0" w:space="0" w:color="auto"/>
        <w:bottom w:val="none" w:sz="0" w:space="0" w:color="auto"/>
        <w:right w:val="none" w:sz="0" w:space="0" w:color="auto"/>
      </w:divBdr>
    </w:div>
    <w:div w:id="1169098949">
      <w:bodyDiv w:val="1"/>
      <w:marLeft w:val="0"/>
      <w:marRight w:val="0"/>
      <w:marTop w:val="0"/>
      <w:marBottom w:val="0"/>
      <w:divBdr>
        <w:top w:val="none" w:sz="0" w:space="0" w:color="auto"/>
        <w:left w:val="none" w:sz="0" w:space="0" w:color="auto"/>
        <w:bottom w:val="none" w:sz="0" w:space="0" w:color="auto"/>
        <w:right w:val="none" w:sz="0" w:space="0" w:color="auto"/>
      </w:divBdr>
    </w:div>
    <w:div w:id="1170754420">
      <w:bodyDiv w:val="1"/>
      <w:marLeft w:val="0"/>
      <w:marRight w:val="0"/>
      <w:marTop w:val="0"/>
      <w:marBottom w:val="0"/>
      <w:divBdr>
        <w:top w:val="none" w:sz="0" w:space="0" w:color="auto"/>
        <w:left w:val="none" w:sz="0" w:space="0" w:color="auto"/>
        <w:bottom w:val="none" w:sz="0" w:space="0" w:color="auto"/>
        <w:right w:val="none" w:sz="0" w:space="0" w:color="auto"/>
      </w:divBdr>
    </w:div>
    <w:div w:id="1171332172">
      <w:bodyDiv w:val="1"/>
      <w:marLeft w:val="0"/>
      <w:marRight w:val="0"/>
      <w:marTop w:val="0"/>
      <w:marBottom w:val="0"/>
      <w:divBdr>
        <w:top w:val="none" w:sz="0" w:space="0" w:color="auto"/>
        <w:left w:val="none" w:sz="0" w:space="0" w:color="auto"/>
        <w:bottom w:val="none" w:sz="0" w:space="0" w:color="auto"/>
        <w:right w:val="none" w:sz="0" w:space="0" w:color="auto"/>
      </w:divBdr>
    </w:div>
    <w:div w:id="1171487821">
      <w:bodyDiv w:val="1"/>
      <w:marLeft w:val="0"/>
      <w:marRight w:val="0"/>
      <w:marTop w:val="0"/>
      <w:marBottom w:val="0"/>
      <w:divBdr>
        <w:top w:val="none" w:sz="0" w:space="0" w:color="auto"/>
        <w:left w:val="none" w:sz="0" w:space="0" w:color="auto"/>
        <w:bottom w:val="none" w:sz="0" w:space="0" w:color="auto"/>
        <w:right w:val="none" w:sz="0" w:space="0" w:color="auto"/>
      </w:divBdr>
    </w:div>
    <w:div w:id="1173450376">
      <w:bodyDiv w:val="1"/>
      <w:marLeft w:val="0"/>
      <w:marRight w:val="0"/>
      <w:marTop w:val="0"/>
      <w:marBottom w:val="0"/>
      <w:divBdr>
        <w:top w:val="none" w:sz="0" w:space="0" w:color="auto"/>
        <w:left w:val="none" w:sz="0" w:space="0" w:color="auto"/>
        <w:bottom w:val="none" w:sz="0" w:space="0" w:color="auto"/>
        <w:right w:val="none" w:sz="0" w:space="0" w:color="auto"/>
      </w:divBdr>
    </w:div>
    <w:div w:id="1173715248">
      <w:bodyDiv w:val="1"/>
      <w:marLeft w:val="0"/>
      <w:marRight w:val="0"/>
      <w:marTop w:val="0"/>
      <w:marBottom w:val="0"/>
      <w:divBdr>
        <w:top w:val="none" w:sz="0" w:space="0" w:color="auto"/>
        <w:left w:val="none" w:sz="0" w:space="0" w:color="auto"/>
        <w:bottom w:val="none" w:sz="0" w:space="0" w:color="auto"/>
        <w:right w:val="none" w:sz="0" w:space="0" w:color="auto"/>
      </w:divBdr>
    </w:div>
    <w:div w:id="1173957637">
      <w:bodyDiv w:val="1"/>
      <w:marLeft w:val="0"/>
      <w:marRight w:val="0"/>
      <w:marTop w:val="0"/>
      <w:marBottom w:val="0"/>
      <w:divBdr>
        <w:top w:val="none" w:sz="0" w:space="0" w:color="auto"/>
        <w:left w:val="none" w:sz="0" w:space="0" w:color="auto"/>
        <w:bottom w:val="none" w:sz="0" w:space="0" w:color="auto"/>
        <w:right w:val="none" w:sz="0" w:space="0" w:color="auto"/>
      </w:divBdr>
    </w:div>
    <w:div w:id="1174809223">
      <w:bodyDiv w:val="1"/>
      <w:marLeft w:val="0"/>
      <w:marRight w:val="0"/>
      <w:marTop w:val="0"/>
      <w:marBottom w:val="0"/>
      <w:divBdr>
        <w:top w:val="none" w:sz="0" w:space="0" w:color="auto"/>
        <w:left w:val="none" w:sz="0" w:space="0" w:color="auto"/>
        <w:bottom w:val="none" w:sz="0" w:space="0" w:color="auto"/>
        <w:right w:val="none" w:sz="0" w:space="0" w:color="auto"/>
      </w:divBdr>
    </w:div>
    <w:div w:id="1175612736">
      <w:bodyDiv w:val="1"/>
      <w:marLeft w:val="0"/>
      <w:marRight w:val="0"/>
      <w:marTop w:val="0"/>
      <w:marBottom w:val="0"/>
      <w:divBdr>
        <w:top w:val="none" w:sz="0" w:space="0" w:color="auto"/>
        <w:left w:val="none" w:sz="0" w:space="0" w:color="auto"/>
        <w:bottom w:val="none" w:sz="0" w:space="0" w:color="auto"/>
        <w:right w:val="none" w:sz="0" w:space="0" w:color="auto"/>
      </w:divBdr>
    </w:div>
    <w:div w:id="1175877561">
      <w:bodyDiv w:val="1"/>
      <w:marLeft w:val="0"/>
      <w:marRight w:val="0"/>
      <w:marTop w:val="0"/>
      <w:marBottom w:val="0"/>
      <w:divBdr>
        <w:top w:val="none" w:sz="0" w:space="0" w:color="auto"/>
        <w:left w:val="none" w:sz="0" w:space="0" w:color="auto"/>
        <w:bottom w:val="none" w:sz="0" w:space="0" w:color="auto"/>
        <w:right w:val="none" w:sz="0" w:space="0" w:color="auto"/>
      </w:divBdr>
    </w:div>
    <w:div w:id="1176265548">
      <w:bodyDiv w:val="1"/>
      <w:marLeft w:val="0"/>
      <w:marRight w:val="0"/>
      <w:marTop w:val="0"/>
      <w:marBottom w:val="0"/>
      <w:divBdr>
        <w:top w:val="none" w:sz="0" w:space="0" w:color="auto"/>
        <w:left w:val="none" w:sz="0" w:space="0" w:color="auto"/>
        <w:bottom w:val="none" w:sz="0" w:space="0" w:color="auto"/>
        <w:right w:val="none" w:sz="0" w:space="0" w:color="auto"/>
      </w:divBdr>
    </w:div>
    <w:div w:id="1178348023">
      <w:bodyDiv w:val="1"/>
      <w:marLeft w:val="0"/>
      <w:marRight w:val="0"/>
      <w:marTop w:val="0"/>
      <w:marBottom w:val="0"/>
      <w:divBdr>
        <w:top w:val="none" w:sz="0" w:space="0" w:color="auto"/>
        <w:left w:val="none" w:sz="0" w:space="0" w:color="auto"/>
        <w:bottom w:val="none" w:sz="0" w:space="0" w:color="auto"/>
        <w:right w:val="none" w:sz="0" w:space="0" w:color="auto"/>
      </w:divBdr>
    </w:div>
    <w:div w:id="1179078440">
      <w:bodyDiv w:val="1"/>
      <w:marLeft w:val="0"/>
      <w:marRight w:val="0"/>
      <w:marTop w:val="0"/>
      <w:marBottom w:val="0"/>
      <w:divBdr>
        <w:top w:val="none" w:sz="0" w:space="0" w:color="auto"/>
        <w:left w:val="none" w:sz="0" w:space="0" w:color="auto"/>
        <w:bottom w:val="none" w:sz="0" w:space="0" w:color="auto"/>
        <w:right w:val="none" w:sz="0" w:space="0" w:color="auto"/>
      </w:divBdr>
    </w:div>
    <w:div w:id="1180777602">
      <w:bodyDiv w:val="1"/>
      <w:marLeft w:val="0"/>
      <w:marRight w:val="0"/>
      <w:marTop w:val="0"/>
      <w:marBottom w:val="0"/>
      <w:divBdr>
        <w:top w:val="none" w:sz="0" w:space="0" w:color="auto"/>
        <w:left w:val="none" w:sz="0" w:space="0" w:color="auto"/>
        <w:bottom w:val="none" w:sz="0" w:space="0" w:color="auto"/>
        <w:right w:val="none" w:sz="0" w:space="0" w:color="auto"/>
      </w:divBdr>
    </w:div>
    <w:div w:id="1181510413">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185022061">
      <w:bodyDiv w:val="1"/>
      <w:marLeft w:val="0"/>
      <w:marRight w:val="0"/>
      <w:marTop w:val="0"/>
      <w:marBottom w:val="0"/>
      <w:divBdr>
        <w:top w:val="none" w:sz="0" w:space="0" w:color="auto"/>
        <w:left w:val="none" w:sz="0" w:space="0" w:color="auto"/>
        <w:bottom w:val="none" w:sz="0" w:space="0" w:color="auto"/>
        <w:right w:val="none" w:sz="0" w:space="0" w:color="auto"/>
      </w:divBdr>
    </w:div>
    <w:div w:id="1185094333">
      <w:bodyDiv w:val="1"/>
      <w:marLeft w:val="0"/>
      <w:marRight w:val="0"/>
      <w:marTop w:val="0"/>
      <w:marBottom w:val="0"/>
      <w:divBdr>
        <w:top w:val="none" w:sz="0" w:space="0" w:color="auto"/>
        <w:left w:val="none" w:sz="0" w:space="0" w:color="auto"/>
        <w:bottom w:val="none" w:sz="0" w:space="0" w:color="auto"/>
        <w:right w:val="none" w:sz="0" w:space="0" w:color="auto"/>
      </w:divBdr>
    </w:div>
    <w:div w:id="1188248907">
      <w:bodyDiv w:val="1"/>
      <w:marLeft w:val="0"/>
      <w:marRight w:val="0"/>
      <w:marTop w:val="0"/>
      <w:marBottom w:val="0"/>
      <w:divBdr>
        <w:top w:val="none" w:sz="0" w:space="0" w:color="auto"/>
        <w:left w:val="none" w:sz="0" w:space="0" w:color="auto"/>
        <w:bottom w:val="none" w:sz="0" w:space="0" w:color="auto"/>
        <w:right w:val="none" w:sz="0" w:space="0" w:color="auto"/>
      </w:divBdr>
    </w:div>
    <w:div w:id="1190139842">
      <w:bodyDiv w:val="1"/>
      <w:marLeft w:val="0"/>
      <w:marRight w:val="0"/>
      <w:marTop w:val="0"/>
      <w:marBottom w:val="0"/>
      <w:divBdr>
        <w:top w:val="none" w:sz="0" w:space="0" w:color="auto"/>
        <w:left w:val="none" w:sz="0" w:space="0" w:color="auto"/>
        <w:bottom w:val="none" w:sz="0" w:space="0" w:color="auto"/>
        <w:right w:val="none" w:sz="0" w:space="0" w:color="auto"/>
      </w:divBdr>
    </w:div>
    <w:div w:id="1190333434">
      <w:bodyDiv w:val="1"/>
      <w:marLeft w:val="0"/>
      <w:marRight w:val="0"/>
      <w:marTop w:val="0"/>
      <w:marBottom w:val="0"/>
      <w:divBdr>
        <w:top w:val="none" w:sz="0" w:space="0" w:color="auto"/>
        <w:left w:val="none" w:sz="0" w:space="0" w:color="auto"/>
        <w:bottom w:val="none" w:sz="0" w:space="0" w:color="auto"/>
        <w:right w:val="none" w:sz="0" w:space="0" w:color="auto"/>
      </w:divBdr>
    </w:div>
    <w:div w:id="1191144631">
      <w:bodyDiv w:val="1"/>
      <w:marLeft w:val="0"/>
      <w:marRight w:val="0"/>
      <w:marTop w:val="0"/>
      <w:marBottom w:val="0"/>
      <w:divBdr>
        <w:top w:val="none" w:sz="0" w:space="0" w:color="auto"/>
        <w:left w:val="none" w:sz="0" w:space="0" w:color="auto"/>
        <w:bottom w:val="none" w:sz="0" w:space="0" w:color="auto"/>
        <w:right w:val="none" w:sz="0" w:space="0" w:color="auto"/>
      </w:divBdr>
    </w:div>
    <w:div w:id="1192643579">
      <w:bodyDiv w:val="1"/>
      <w:marLeft w:val="0"/>
      <w:marRight w:val="0"/>
      <w:marTop w:val="0"/>
      <w:marBottom w:val="0"/>
      <w:divBdr>
        <w:top w:val="none" w:sz="0" w:space="0" w:color="auto"/>
        <w:left w:val="none" w:sz="0" w:space="0" w:color="auto"/>
        <w:bottom w:val="none" w:sz="0" w:space="0" w:color="auto"/>
        <w:right w:val="none" w:sz="0" w:space="0" w:color="auto"/>
      </w:divBdr>
    </w:div>
    <w:div w:id="1194229337">
      <w:bodyDiv w:val="1"/>
      <w:marLeft w:val="0"/>
      <w:marRight w:val="0"/>
      <w:marTop w:val="0"/>
      <w:marBottom w:val="0"/>
      <w:divBdr>
        <w:top w:val="none" w:sz="0" w:space="0" w:color="auto"/>
        <w:left w:val="none" w:sz="0" w:space="0" w:color="auto"/>
        <w:bottom w:val="none" w:sz="0" w:space="0" w:color="auto"/>
        <w:right w:val="none" w:sz="0" w:space="0" w:color="auto"/>
      </w:divBdr>
    </w:div>
    <w:div w:id="1195390702">
      <w:bodyDiv w:val="1"/>
      <w:marLeft w:val="0"/>
      <w:marRight w:val="0"/>
      <w:marTop w:val="0"/>
      <w:marBottom w:val="0"/>
      <w:divBdr>
        <w:top w:val="none" w:sz="0" w:space="0" w:color="auto"/>
        <w:left w:val="none" w:sz="0" w:space="0" w:color="auto"/>
        <w:bottom w:val="none" w:sz="0" w:space="0" w:color="auto"/>
        <w:right w:val="none" w:sz="0" w:space="0" w:color="auto"/>
      </w:divBdr>
    </w:div>
    <w:div w:id="1196582277">
      <w:bodyDiv w:val="1"/>
      <w:marLeft w:val="0"/>
      <w:marRight w:val="0"/>
      <w:marTop w:val="0"/>
      <w:marBottom w:val="0"/>
      <w:divBdr>
        <w:top w:val="none" w:sz="0" w:space="0" w:color="auto"/>
        <w:left w:val="none" w:sz="0" w:space="0" w:color="auto"/>
        <w:bottom w:val="none" w:sz="0" w:space="0" w:color="auto"/>
        <w:right w:val="none" w:sz="0" w:space="0" w:color="auto"/>
      </w:divBdr>
    </w:div>
    <w:div w:id="1196771143">
      <w:bodyDiv w:val="1"/>
      <w:marLeft w:val="0"/>
      <w:marRight w:val="0"/>
      <w:marTop w:val="0"/>
      <w:marBottom w:val="0"/>
      <w:divBdr>
        <w:top w:val="none" w:sz="0" w:space="0" w:color="auto"/>
        <w:left w:val="none" w:sz="0" w:space="0" w:color="auto"/>
        <w:bottom w:val="none" w:sz="0" w:space="0" w:color="auto"/>
        <w:right w:val="none" w:sz="0" w:space="0" w:color="auto"/>
      </w:divBdr>
    </w:div>
    <w:div w:id="1197039341">
      <w:bodyDiv w:val="1"/>
      <w:marLeft w:val="0"/>
      <w:marRight w:val="0"/>
      <w:marTop w:val="0"/>
      <w:marBottom w:val="0"/>
      <w:divBdr>
        <w:top w:val="none" w:sz="0" w:space="0" w:color="auto"/>
        <w:left w:val="none" w:sz="0" w:space="0" w:color="auto"/>
        <w:bottom w:val="none" w:sz="0" w:space="0" w:color="auto"/>
        <w:right w:val="none" w:sz="0" w:space="0" w:color="auto"/>
      </w:divBdr>
    </w:div>
    <w:div w:id="1198353444">
      <w:bodyDiv w:val="1"/>
      <w:marLeft w:val="0"/>
      <w:marRight w:val="0"/>
      <w:marTop w:val="0"/>
      <w:marBottom w:val="0"/>
      <w:divBdr>
        <w:top w:val="none" w:sz="0" w:space="0" w:color="auto"/>
        <w:left w:val="none" w:sz="0" w:space="0" w:color="auto"/>
        <w:bottom w:val="none" w:sz="0" w:space="0" w:color="auto"/>
        <w:right w:val="none" w:sz="0" w:space="0" w:color="auto"/>
      </w:divBdr>
    </w:div>
    <w:div w:id="1198543784">
      <w:bodyDiv w:val="1"/>
      <w:marLeft w:val="0"/>
      <w:marRight w:val="0"/>
      <w:marTop w:val="0"/>
      <w:marBottom w:val="0"/>
      <w:divBdr>
        <w:top w:val="none" w:sz="0" w:space="0" w:color="auto"/>
        <w:left w:val="none" w:sz="0" w:space="0" w:color="auto"/>
        <w:bottom w:val="none" w:sz="0" w:space="0" w:color="auto"/>
        <w:right w:val="none" w:sz="0" w:space="0" w:color="auto"/>
      </w:divBdr>
    </w:div>
    <w:div w:id="1200899904">
      <w:bodyDiv w:val="1"/>
      <w:marLeft w:val="0"/>
      <w:marRight w:val="0"/>
      <w:marTop w:val="0"/>
      <w:marBottom w:val="0"/>
      <w:divBdr>
        <w:top w:val="none" w:sz="0" w:space="0" w:color="auto"/>
        <w:left w:val="none" w:sz="0" w:space="0" w:color="auto"/>
        <w:bottom w:val="none" w:sz="0" w:space="0" w:color="auto"/>
        <w:right w:val="none" w:sz="0" w:space="0" w:color="auto"/>
      </w:divBdr>
    </w:div>
    <w:div w:id="1200968733">
      <w:bodyDiv w:val="1"/>
      <w:marLeft w:val="0"/>
      <w:marRight w:val="0"/>
      <w:marTop w:val="0"/>
      <w:marBottom w:val="0"/>
      <w:divBdr>
        <w:top w:val="none" w:sz="0" w:space="0" w:color="auto"/>
        <w:left w:val="none" w:sz="0" w:space="0" w:color="auto"/>
        <w:bottom w:val="none" w:sz="0" w:space="0" w:color="auto"/>
        <w:right w:val="none" w:sz="0" w:space="0" w:color="auto"/>
      </w:divBdr>
    </w:div>
    <w:div w:id="1201473000">
      <w:bodyDiv w:val="1"/>
      <w:marLeft w:val="0"/>
      <w:marRight w:val="0"/>
      <w:marTop w:val="0"/>
      <w:marBottom w:val="0"/>
      <w:divBdr>
        <w:top w:val="none" w:sz="0" w:space="0" w:color="auto"/>
        <w:left w:val="none" w:sz="0" w:space="0" w:color="auto"/>
        <w:bottom w:val="none" w:sz="0" w:space="0" w:color="auto"/>
        <w:right w:val="none" w:sz="0" w:space="0" w:color="auto"/>
      </w:divBdr>
    </w:div>
    <w:div w:id="1202471801">
      <w:bodyDiv w:val="1"/>
      <w:marLeft w:val="0"/>
      <w:marRight w:val="0"/>
      <w:marTop w:val="0"/>
      <w:marBottom w:val="0"/>
      <w:divBdr>
        <w:top w:val="none" w:sz="0" w:space="0" w:color="auto"/>
        <w:left w:val="none" w:sz="0" w:space="0" w:color="auto"/>
        <w:bottom w:val="none" w:sz="0" w:space="0" w:color="auto"/>
        <w:right w:val="none" w:sz="0" w:space="0" w:color="auto"/>
      </w:divBdr>
    </w:div>
    <w:div w:id="1204750820">
      <w:bodyDiv w:val="1"/>
      <w:marLeft w:val="0"/>
      <w:marRight w:val="0"/>
      <w:marTop w:val="0"/>
      <w:marBottom w:val="0"/>
      <w:divBdr>
        <w:top w:val="none" w:sz="0" w:space="0" w:color="auto"/>
        <w:left w:val="none" w:sz="0" w:space="0" w:color="auto"/>
        <w:bottom w:val="none" w:sz="0" w:space="0" w:color="auto"/>
        <w:right w:val="none" w:sz="0" w:space="0" w:color="auto"/>
      </w:divBdr>
    </w:div>
    <w:div w:id="1205562353">
      <w:bodyDiv w:val="1"/>
      <w:marLeft w:val="0"/>
      <w:marRight w:val="0"/>
      <w:marTop w:val="0"/>
      <w:marBottom w:val="0"/>
      <w:divBdr>
        <w:top w:val="none" w:sz="0" w:space="0" w:color="auto"/>
        <w:left w:val="none" w:sz="0" w:space="0" w:color="auto"/>
        <w:bottom w:val="none" w:sz="0" w:space="0" w:color="auto"/>
        <w:right w:val="none" w:sz="0" w:space="0" w:color="auto"/>
      </w:divBdr>
    </w:div>
    <w:div w:id="1206216761">
      <w:bodyDiv w:val="1"/>
      <w:marLeft w:val="0"/>
      <w:marRight w:val="0"/>
      <w:marTop w:val="0"/>
      <w:marBottom w:val="0"/>
      <w:divBdr>
        <w:top w:val="none" w:sz="0" w:space="0" w:color="auto"/>
        <w:left w:val="none" w:sz="0" w:space="0" w:color="auto"/>
        <w:bottom w:val="none" w:sz="0" w:space="0" w:color="auto"/>
        <w:right w:val="none" w:sz="0" w:space="0" w:color="auto"/>
      </w:divBdr>
    </w:div>
    <w:div w:id="1206405810">
      <w:bodyDiv w:val="1"/>
      <w:marLeft w:val="0"/>
      <w:marRight w:val="0"/>
      <w:marTop w:val="0"/>
      <w:marBottom w:val="0"/>
      <w:divBdr>
        <w:top w:val="none" w:sz="0" w:space="0" w:color="auto"/>
        <w:left w:val="none" w:sz="0" w:space="0" w:color="auto"/>
        <w:bottom w:val="none" w:sz="0" w:space="0" w:color="auto"/>
        <w:right w:val="none" w:sz="0" w:space="0" w:color="auto"/>
      </w:divBdr>
    </w:div>
    <w:div w:id="1206798351">
      <w:bodyDiv w:val="1"/>
      <w:marLeft w:val="0"/>
      <w:marRight w:val="0"/>
      <w:marTop w:val="0"/>
      <w:marBottom w:val="0"/>
      <w:divBdr>
        <w:top w:val="none" w:sz="0" w:space="0" w:color="auto"/>
        <w:left w:val="none" w:sz="0" w:space="0" w:color="auto"/>
        <w:bottom w:val="none" w:sz="0" w:space="0" w:color="auto"/>
        <w:right w:val="none" w:sz="0" w:space="0" w:color="auto"/>
      </w:divBdr>
    </w:div>
    <w:div w:id="1207524022">
      <w:bodyDiv w:val="1"/>
      <w:marLeft w:val="0"/>
      <w:marRight w:val="0"/>
      <w:marTop w:val="0"/>
      <w:marBottom w:val="0"/>
      <w:divBdr>
        <w:top w:val="none" w:sz="0" w:space="0" w:color="auto"/>
        <w:left w:val="none" w:sz="0" w:space="0" w:color="auto"/>
        <w:bottom w:val="none" w:sz="0" w:space="0" w:color="auto"/>
        <w:right w:val="none" w:sz="0" w:space="0" w:color="auto"/>
      </w:divBdr>
    </w:div>
    <w:div w:id="1207645753">
      <w:bodyDiv w:val="1"/>
      <w:marLeft w:val="0"/>
      <w:marRight w:val="0"/>
      <w:marTop w:val="0"/>
      <w:marBottom w:val="0"/>
      <w:divBdr>
        <w:top w:val="none" w:sz="0" w:space="0" w:color="auto"/>
        <w:left w:val="none" w:sz="0" w:space="0" w:color="auto"/>
        <w:bottom w:val="none" w:sz="0" w:space="0" w:color="auto"/>
        <w:right w:val="none" w:sz="0" w:space="0" w:color="auto"/>
      </w:divBdr>
    </w:div>
    <w:div w:id="1208179054">
      <w:bodyDiv w:val="1"/>
      <w:marLeft w:val="0"/>
      <w:marRight w:val="0"/>
      <w:marTop w:val="0"/>
      <w:marBottom w:val="0"/>
      <w:divBdr>
        <w:top w:val="none" w:sz="0" w:space="0" w:color="auto"/>
        <w:left w:val="none" w:sz="0" w:space="0" w:color="auto"/>
        <w:bottom w:val="none" w:sz="0" w:space="0" w:color="auto"/>
        <w:right w:val="none" w:sz="0" w:space="0" w:color="auto"/>
      </w:divBdr>
    </w:div>
    <w:div w:id="1209224699">
      <w:bodyDiv w:val="1"/>
      <w:marLeft w:val="0"/>
      <w:marRight w:val="0"/>
      <w:marTop w:val="0"/>
      <w:marBottom w:val="0"/>
      <w:divBdr>
        <w:top w:val="none" w:sz="0" w:space="0" w:color="auto"/>
        <w:left w:val="none" w:sz="0" w:space="0" w:color="auto"/>
        <w:bottom w:val="none" w:sz="0" w:space="0" w:color="auto"/>
        <w:right w:val="none" w:sz="0" w:space="0" w:color="auto"/>
      </w:divBdr>
    </w:div>
    <w:div w:id="1210872804">
      <w:bodyDiv w:val="1"/>
      <w:marLeft w:val="0"/>
      <w:marRight w:val="0"/>
      <w:marTop w:val="0"/>
      <w:marBottom w:val="0"/>
      <w:divBdr>
        <w:top w:val="none" w:sz="0" w:space="0" w:color="auto"/>
        <w:left w:val="none" w:sz="0" w:space="0" w:color="auto"/>
        <w:bottom w:val="none" w:sz="0" w:space="0" w:color="auto"/>
        <w:right w:val="none" w:sz="0" w:space="0" w:color="auto"/>
      </w:divBdr>
    </w:div>
    <w:div w:id="1211768179">
      <w:bodyDiv w:val="1"/>
      <w:marLeft w:val="0"/>
      <w:marRight w:val="0"/>
      <w:marTop w:val="0"/>
      <w:marBottom w:val="0"/>
      <w:divBdr>
        <w:top w:val="none" w:sz="0" w:space="0" w:color="auto"/>
        <w:left w:val="none" w:sz="0" w:space="0" w:color="auto"/>
        <w:bottom w:val="none" w:sz="0" w:space="0" w:color="auto"/>
        <w:right w:val="none" w:sz="0" w:space="0" w:color="auto"/>
      </w:divBdr>
    </w:div>
    <w:div w:id="1211960794">
      <w:bodyDiv w:val="1"/>
      <w:marLeft w:val="0"/>
      <w:marRight w:val="0"/>
      <w:marTop w:val="0"/>
      <w:marBottom w:val="0"/>
      <w:divBdr>
        <w:top w:val="none" w:sz="0" w:space="0" w:color="auto"/>
        <w:left w:val="none" w:sz="0" w:space="0" w:color="auto"/>
        <w:bottom w:val="none" w:sz="0" w:space="0" w:color="auto"/>
        <w:right w:val="none" w:sz="0" w:space="0" w:color="auto"/>
      </w:divBdr>
    </w:div>
    <w:div w:id="1213426747">
      <w:bodyDiv w:val="1"/>
      <w:marLeft w:val="0"/>
      <w:marRight w:val="0"/>
      <w:marTop w:val="0"/>
      <w:marBottom w:val="0"/>
      <w:divBdr>
        <w:top w:val="none" w:sz="0" w:space="0" w:color="auto"/>
        <w:left w:val="none" w:sz="0" w:space="0" w:color="auto"/>
        <w:bottom w:val="none" w:sz="0" w:space="0" w:color="auto"/>
        <w:right w:val="none" w:sz="0" w:space="0" w:color="auto"/>
      </w:divBdr>
    </w:div>
    <w:div w:id="1214384521">
      <w:bodyDiv w:val="1"/>
      <w:marLeft w:val="0"/>
      <w:marRight w:val="0"/>
      <w:marTop w:val="0"/>
      <w:marBottom w:val="0"/>
      <w:divBdr>
        <w:top w:val="none" w:sz="0" w:space="0" w:color="auto"/>
        <w:left w:val="none" w:sz="0" w:space="0" w:color="auto"/>
        <w:bottom w:val="none" w:sz="0" w:space="0" w:color="auto"/>
        <w:right w:val="none" w:sz="0" w:space="0" w:color="auto"/>
      </w:divBdr>
    </w:div>
    <w:div w:id="1215584402">
      <w:bodyDiv w:val="1"/>
      <w:marLeft w:val="0"/>
      <w:marRight w:val="0"/>
      <w:marTop w:val="0"/>
      <w:marBottom w:val="0"/>
      <w:divBdr>
        <w:top w:val="none" w:sz="0" w:space="0" w:color="auto"/>
        <w:left w:val="none" w:sz="0" w:space="0" w:color="auto"/>
        <w:bottom w:val="none" w:sz="0" w:space="0" w:color="auto"/>
        <w:right w:val="none" w:sz="0" w:space="0" w:color="auto"/>
      </w:divBdr>
    </w:div>
    <w:div w:id="1217006731">
      <w:bodyDiv w:val="1"/>
      <w:marLeft w:val="0"/>
      <w:marRight w:val="0"/>
      <w:marTop w:val="0"/>
      <w:marBottom w:val="0"/>
      <w:divBdr>
        <w:top w:val="none" w:sz="0" w:space="0" w:color="auto"/>
        <w:left w:val="none" w:sz="0" w:space="0" w:color="auto"/>
        <w:bottom w:val="none" w:sz="0" w:space="0" w:color="auto"/>
        <w:right w:val="none" w:sz="0" w:space="0" w:color="auto"/>
      </w:divBdr>
    </w:div>
    <w:div w:id="1217355819">
      <w:bodyDiv w:val="1"/>
      <w:marLeft w:val="0"/>
      <w:marRight w:val="0"/>
      <w:marTop w:val="0"/>
      <w:marBottom w:val="0"/>
      <w:divBdr>
        <w:top w:val="none" w:sz="0" w:space="0" w:color="auto"/>
        <w:left w:val="none" w:sz="0" w:space="0" w:color="auto"/>
        <w:bottom w:val="none" w:sz="0" w:space="0" w:color="auto"/>
        <w:right w:val="none" w:sz="0" w:space="0" w:color="auto"/>
      </w:divBdr>
    </w:div>
    <w:div w:id="1218198179">
      <w:bodyDiv w:val="1"/>
      <w:marLeft w:val="0"/>
      <w:marRight w:val="0"/>
      <w:marTop w:val="0"/>
      <w:marBottom w:val="0"/>
      <w:divBdr>
        <w:top w:val="none" w:sz="0" w:space="0" w:color="auto"/>
        <w:left w:val="none" w:sz="0" w:space="0" w:color="auto"/>
        <w:bottom w:val="none" w:sz="0" w:space="0" w:color="auto"/>
        <w:right w:val="none" w:sz="0" w:space="0" w:color="auto"/>
      </w:divBdr>
    </w:div>
    <w:div w:id="1220284558">
      <w:bodyDiv w:val="1"/>
      <w:marLeft w:val="0"/>
      <w:marRight w:val="0"/>
      <w:marTop w:val="0"/>
      <w:marBottom w:val="0"/>
      <w:divBdr>
        <w:top w:val="none" w:sz="0" w:space="0" w:color="auto"/>
        <w:left w:val="none" w:sz="0" w:space="0" w:color="auto"/>
        <w:bottom w:val="none" w:sz="0" w:space="0" w:color="auto"/>
        <w:right w:val="none" w:sz="0" w:space="0" w:color="auto"/>
      </w:divBdr>
    </w:div>
    <w:div w:id="1220634361">
      <w:bodyDiv w:val="1"/>
      <w:marLeft w:val="0"/>
      <w:marRight w:val="0"/>
      <w:marTop w:val="0"/>
      <w:marBottom w:val="0"/>
      <w:divBdr>
        <w:top w:val="none" w:sz="0" w:space="0" w:color="auto"/>
        <w:left w:val="none" w:sz="0" w:space="0" w:color="auto"/>
        <w:bottom w:val="none" w:sz="0" w:space="0" w:color="auto"/>
        <w:right w:val="none" w:sz="0" w:space="0" w:color="auto"/>
      </w:divBdr>
    </w:div>
    <w:div w:id="1220943062">
      <w:bodyDiv w:val="1"/>
      <w:marLeft w:val="0"/>
      <w:marRight w:val="0"/>
      <w:marTop w:val="0"/>
      <w:marBottom w:val="0"/>
      <w:divBdr>
        <w:top w:val="none" w:sz="0" w:space="0" w:color="auto"/>
        <w:left w:val="none" w:sz="0" w:space="0" w:color="auto"/>
        <w:bottom w:val="none" w:sz="0" w:space="0" w:color="auto"/>
        <w:right w:val="none" w:sz="0" w:space="0" w:color="auto"/>
      </w:divBdr>
    </w:div>
    <w:div w:id="1222248611">
      <w:bodyDiv w:val="1"/>
      <w:marLeft w:val="0"/>
      <w:marRight w:val="0"/>
      <w:marTop w:val="0"/>
      <w:marBottom w:val="0"/>
      <w:divBdr>
        <w:top w:val="none" w:sz="0" w:space="0" w:color="auto"/>
        <w:left w:val="none" w:sz="0" w:space="0" w:color="auto"/>
        <w:bottom w:val="none" w:sz="0" w:space="0" w:color="auto"/>
        <w:right w:val="none" w:sz="0" w:space="0" w:color="auto"/>
      </w:divBdr>
    </w:div>
    <w:div w:id="1222980935">
      <w:bodyDiv w:val="1"/>
      <w:marLeft w:val="0"/>
      <w:marRight w:val="0"/>
      <w:marTop w:val="0"/>
      <w:marBottom w:val="0"/>
      <w:divBdr>
        <w:top w:val="none" w:sz="0" w:space="0" w:color="auto"/>
        <w:left w:val="none" w:sz="0" w:space="0" w:color="auto"/>
        <w:bottom w:val="none" w:sz="0" w:space="0" w:color="auto"/>
        <w:right w:val="none" w:sz="0" w:space="0" w:color="auto"/>
      </w:divBdr>
    </w:div>
    <w:div w:id="1223757862">
      <w:bodyDiv w:val="1"/>
      <w:marLeft w:val="0"/>
      <w:marRight w:val="0"/>
      <w:marTop w:val="0"/>
      <w:marBottom w:val="0"/>
      <w:divBdr>
        <w:top w:val="none" w:sz="0" w:space="0" w:color="auto"/>
        <w:left w:val="none" w:sz="0" w:space="0" w:color="auto"/>
        <w:bottom w:val="none" w:sz="0" w:space="0" w:color="auto"/>
        <w:right w:val="none" w:sz="0" w:space="0" w:color="auto"/>
      </w:divBdr>
    </w:div>
    <w:div w:id="1223982214">
      <w:bodyDiv w:val="1"/>
      <w:marLeft w:val="0"/>
      <w:marRight w:val="0"/>
      <w:marTop w:val="0"/>
      <w:marBottom w:val="0"/>
      <w:divBdr>
        <w:top w:val="none" w:sz="0" w:space="0" w:color="auto"/>
        <w:left w:val="none" w:sz="0" w:space="0" w:color="auto"/>
        <w:bottom w:val="none" w:sz="0" w:space="0" w:color="auto"/>
        <w:right w:val="none" w:sz="0" w:space="0" w:color="auto"/>
      </w:divBdr>
    </w:div>
    <w:div w:id="1224100895">
      <w:bodyDiv w:val="1"/>
      <w:marLeft w:val="0"/>
      <w:marRight w:val="0"/>
      <w:marTop w:val="0"/>
      <w:marBottom w:val="0"/>
      <w:divBdr>
        <w:top w:val="none" w:sz="0" w:space="0" w:color="auto"/>
        <w:left w:val="none" w:sz="0" w:space="0" w:color="auto"/>
        <w:bottom w:val="none" w:sz="0" w:space="0" w:color="auto"/>
        <w:right w:val="none" w:sz="0" w:space="0" w:color="auto"/>
      </w:divBdr>
    </w:div>
    <w:div w:id="1224179379">
      <w:bodyDiv w:val="1"/>
      <w:marLeft w:val="0"/>
      <w:marRight w:val="0"/>
      <w:marTop w:val="0"/>
      <w:marBottom w:val="0"/>
      <w:divBdr>
        <w:top w:val="none" w:sz="0" w:space="0" w:color="auto"/>
        <w:left w:val="none" w:sz="0" w:space="0" w:color="auto"/>
        <w:bottom w:val="none" w:sz="0" w:space="0" w:color="auto"/>
        <w:right w:val="none" w:sz="0" w:space="0" w:color="auto"/>
      </w:divBdr>
    </w:div>
    <w:div w:id="1224411888">
      <w:bodyDiv w:val="1"/>
      <w:marLeft w:val="0"/>
      <w:marRight w:val="0"/>
      <w:marTop w:val="0"/>
      <w:marBottom w:val="0"/>
      <w:divBdr>
        <w:top w:val="none" w:sz="0" w:space="0" w:color="auto"/>
        <w:left w:val="none" w:sz="0" w:space="0" w:color="auto"/>
        <w:bottom w:val="none" w:sz="0" w:space="0" w:color="auto"/>
        <w:right w:val="none" w:sz="0" w:space="0" w:color="auto"/>
      </w:divBdr>
    </w:div>
    <w:div w:id="1224561777">
      <w:bodyDiv w:val="1"/>
      <w:marLeft w:val="0"/>
      <w:marRight w:val="0"/>
      <w:marTop w:val="0"/>
      <w:marBottom w:val="0"/>
      <w:divBdr>
        <w:top w:val="none" w:sz="0" w:space="0" w:color="auto"/>
        <w:left w:val="none" w:sz="0" w:space="0" w:color="auto"/>
        <w:bottom w:val="none" w:sz="0" w:space="0" w:color="auto"/>
        <w:right w:val="none" w:sz="0" w:space="0" w:color="auto"/>
      </w:divBdr>
    </w:div>
    <w:div w:id="1224684247">
      <w:bodyDiv w:val="1"/>
      <w:marLeft w:val="0"/>
      <w:marRight w:val="0"/>
      <w:marTop w:val="0"/>
      <w:marBottom w:val="0"/>
      <w:divBdr>
        <w:top w:val="none" w:sz="0" w:space="0" w:color="auto"/>
        <w:left w:val="none" w:sz="0" w:space="0" w:color="auto"/>
        <w:bottom w:val="none" w:sz="0" w:space="0" w:color="auto"/>
        <w:right w:val="none" w:sz="0" w:space="0" w:color="auto"/>
      </w:divBdr>
    </w:div>
    <w:div w:id="1225676028">
      <w:bodyDiv w:val="1"/>
      <w:marLeft w:val="0"/>
      <w:marRight w:val="0"/>
      <w:marTop w:val="0"/>
      <w:marBottom w:val="0"/>
      <w:divBdr>
        <w:top w:val="none" w:sz="0" w:space="0" w:color="auto"/>
        <w:left w:val="none" w:sz="0" w:space="0" w:color="auto"/>
        <w:bottom w:val="none" w:sz="0" w:space="0" w:color="auto"/>
        <w:right w:val="none" w:sz="0" w:space="0" w:color="auto"/>
      </w:divBdr>
    </w:div>
    <w:div w:id="1226069329">
      <w:bodyDiv w:val="1"/>
      <w:marLeft w:val="0"/>
      <w:marRight w:val="0"/>
      <w:marTop w:val="0"/>
      <w:marBottom w:val="0"/>
      <w:divBdr>
        <w:top w:val="none" w:sz="0" w:space="0" w:color="auto"/>
        <w:left w:val="none" w:sz="0" w:space="0" w:color="auto"/>
        <w:bottom w:val="none" w:sz="0" w:space="0" w:color="auto"/>
        <w:right w:val="none" w:sz="0" w:space="0" w:color="auto"/>
      </w:divBdr>
    </w:div>
    <w:div w:id="1226187385">
      <w:bodyDiv w:val="1"/>
      <w:marLeft w:val="0"/>
      <w:marRight w:val="0"/>
      <w:marTop w:val="0"/>
      <w:marBottom w:val="0"/>
      <w:divBdr>
        <w:top w:val="none" w:sz="0" w:space="0" w:color="auto"/>
        <w:left w:val="none" w:sz="0" w:space="0" w:color="auto"/>
        <w:bottom w:val="none" w:sz="0" w:space="0" w:color="auto"/>
        <w:right w:val="none" w:sz="0" w:space="0" w:color="auto"/>
      </w:divBdr>
    </w:div>
    <w:div w:id="1226721553">
      <w:bodyDiv w:val="1"/>
      <w:marLeft w:val="0"/>
      <w:marRight w:val="0"/>
      <w:marTop w:val="0"/>
      <w:marBottom w:val="0"/>
      <w:divBdr>
        <w:top w:val="none" w:sz="0" w:space="0" w:color="auto"/>
        <w:left w:val="none" w:sz="0" w:space="0" w:color="auto"/>
        <w:bottom w:val="none" w:sz="0" w:space="0" w:color="auto"/>
        <w:right w:val="none" w:sz="0" w:space="0" w:color="auto"/>
      </w:divBdr>
    </w:div>
    <w:div w:id="1226768610">
      <w:bodyDiv w:val="1"/>
      <w:marLeft w:val="0"/>
      <w:marRight w:val="0"/>
      <w:marTop w:val="0"/>
      <w:marBottom w:val="0"/>
      <w:divBdr>
        <w:top w:val="none" w:sz="0" w:space="0" w:color="auto"/>
        <w:left w:val="none" w:sz="0" w:space="0" w:color="auto"/>
        <w:bottom w:val="none" w:sz="0" w:space="0" w:color="auto"/>
        <w:right w:val="none" w:sz="0" w:space="0" w:color="auto"/>
      </w:divBdr>
    </w:div>
    <w:div w:id="1227649050">
      <w:bodyDiv w:val="1"/>
      <w:marLeft w:val="0"/>
      <w:marRight w:val="0"/>
      <w:marTop w:val="0"/>
      <w:marBottom w:val="0"/>
      <w:divBdr>
        <w:top w:val="none" w:sz="0" w:space="0" w:color="auto"/>
        <w:left w:val="none" w:sz="0" w:space="0" w:color="auto"/>
        <w:bottom w:val="none" w:sz="0" w:space="0" w:color="auto"/>
        <w:right w:val="none" w:sz="0" w:space="0" w:color="auto"/>
      </w:divBdr>
    </w:div>
    <w:div w:id="1228102630">
      <w:bodyDiv w:val="1"/>
      <w:marLeft w:val="0"/>
      <w:marRight w:val="0"/>
      <w:marTop w:val="0"/>
      <w:marBottom w:val="0"/>
      <w:divBdr>
        <w:top w:val="none" w:sz="0" w:space="0" w:color="auto"/>
        <w:left w:val="none" w:sz="0" w:space="0" w:color="auto"/>
        <w:bottom w:val="none" w:sz="0" w:space="0" w:color="auto"/>
        <w:right w:val="none" w:sz="0" w:space="0" w:color="auto"/>
      </w:divBdr>
    </w:div>
    <w:div w:id="1229078214">
      <w:bodyDiv w:val="1"/>
      <w:marLeft w:val="0"/>
      <w:marRight w:val="0"/>
      <w:marTop w:val="0"/>
      <w:marBottom w:val="0"/>
      <w:divBdr>
        <w:top w:val="none" w:sz="0" w:space="0" w:color="auto"/>
        <w:left w:val="none" w:sz="0" w:space="0" w:color="auto"/>
        <w:bottom w:val="none" w:sz="0" w:space="0" w:color="auto"/>
        <w:right w:val="none" w:sz="0" w:space="0" w:color="auto"/>
      </w:divBdr>
    </w:div>
    <w:div w:id="1229465086">
      <w:bodyDiv w:val="1"/>
      <w:marLeft w:val="0"/>
      <w:marRight w:val="0"/>
      <w:marTop w:val="0"/>
      <w:marBottom w:val="0"/>
      <w:divBdr>
        <w:top w:val="none" w:sz="0" w:space="0" w:color="auto"/>
        <w:left w:val="none" w:sz="0" w:space="0" w:color="auto"/>
        <w:bottom w:val="none" w:sz="0" w:space="0" w:color="auto"/>
        <w:right w:val="none" w:sz="0" w:space="0" w:color="auto"/>
      </w:divBdr>
    </w:div>
    <w:div w:id="1229684627">
      <w:bodyDiv w:val="1"/>
      <w:marLeft w:val="0"/>
      <w:marRight w:val="0"/>
      <w:marTop w:val="0"/>
      <w:marBottom w:val="0"/>
      <w:divBdr>
        <w:top w:val="none" w:sz="0" w:space="0" w:color="auto"/>
        <w:left w:val="none" w:sz="0" w:space="0" w:color="auto"/>
        <w:bottom w:val="none" w:sz="0" w:space="0" w:color="auto"/>
        <w:right w:val="none" w:sz="0" w:space="0" w:color="auto"/>
      </w:divBdr>
    </w:div>
    <w:div w:id="1230310474">
      <w:bodyDiv w:val="1"/>
      <w:marLeft w:val="0"/>
      <w:marRight w:val="0"/>
      <w:marTop w:val="0"/>
      <w:marBottom w:val="0"/>
      <w:divBdr>
        <w:top w:val="none" w:sz="0" w:space="0" w:color="auto"/>
        <w:left w:val="none" w:sz="0" w:space="0" w:color="auto"/>
        <w:bottom w:val="none" w:sz="0" w:space="0" w:color="auto"/>
        <w:right w:val="none" w:sz="0" w:space="0" w:color="auto"/>
      </w:divBdr>
    </w:div>
    <w:div w:id="1230728564">
      <w:bodyDiv w:val="1"/>
      <w:marLeft w:val="0"/>
      <w:marRight w:val="0"/>
      <w:marTop w:val="0"/>
      <w:marBottom w:val="0"/>
      <w:divBdr>
        <w:top w:val="none" w:sz="0" w:space="0" w:color="auto"/>
        <w:left w:val="none" w:sz="0" w:space="0" w:color="auto"/>
        <w:bottom w:val="none" w:sz="0" w:space="0" w:color="auto"/>
        <w:right w:val="none" w:sz="0" w:space="0" w:color="auto"/>
      </w:divBdr>
    </w:div>
    <w:div w:id="1231425718">
      <w:bodyDiv w:val="1"/>
      <w:marLeft w:val="0"/>
      <w:marRight w:val="0"/>
      <w:marTop w:val="0"/>
      <w:marBottom w:val="0"/>
      <w:divBdr>
        <w:top w:val="none" w:sz="0" w:space="0" w:color="auto"/>
        <w:left w:val="none" w:sz="0" w:space="0" w:color="auto"/>
        <w:bottom w:val="none" w:sz="0" w:space="0" w:color="auto"/>
        <w:right w:val="none" w:sz="0" w:space="0" w:color="auto"/>
      </w:divBdr>
    </w:div>
    <w:div w:id="1233270337">
      <w:bodyDiv w:val="1"/>
      <w:marLeft w:val="0"/>
      <w:marRight w:val="0"/>
      <w:marTop w:val="0"/>
      <w:marBottom w:val="0"/>
      <w:divBdr>
        <w:top w:val="none" w:sz="0" w:space="0" w:color="auto"/>
        <w:left w:val="none" w:sz="0" w:space="0" w:color="auto"/>
        <w:bottom w:val="none" w:sz="0" w:space="0" w:color="auto"/>
        <w:right w:val="none" w:sz="0" w:space="0" w:color="auto"/>
      </w:divBdr>
    </w:div>
    <w:div w:id="1235241747">
      <w:bodyDiv w:val="1"/>
      <w:marLeft w:val="0"/>
      <w:marRight w:val="0"/>
      <w:marTop w:val="0"/>
      <w:marBottom w:val="0"/>
      <w:divBdr>
        <w:top w:val="none" w:sz="0" w:space="0" w:color="auto"/>
        <w:left w:val="none" w:sz="0" w:space="0" w:color="auto"/>
        <w:bottom w:val="none" w:sz="0" w:space="0" w:color="auto"/>
        <w:right w:val="none" w:sz="0" w:space="0" w:color="auto"/>
      </w:divBdr>
    </w:div>
    <w:div w:id="1236889715">
      <w:bodyDiv w:val="1"/>
      <w:marLeft w:val="0"/>
      <w:marRight w:val="0"/>
      <w:marTop w:val="0"/>
      <w:marBottom w:val="0"/>
      <w:divBdr>
        <w:top w:val="none" w:sz="0" w:space="0" w:color="auto"/>
        <w:left w:val="none" w:sz="0" w:space="0" w:color="auto"/>
        <w:bottom w:val="none" w:sz="0" w:space="0" w:color="auto"/>
        <w:right w:val="none" w:sz="0" w:space="0" w:color="auto"/>
      </w:divBdr>
    </w:div>
    <w:div w:id="1237012352">
      <w:bodyDiv w:val="1"/>
      <w:marLeft w:val="0"/>
      <w:marRight w:val="0"/>
      <w:marTop w:val="0"/>
      <w:marBottom w:val="0"/>
      <w:divBdr>
        <w:top w:val="none" w:sz="0" w:space="0" w:color="auto"/>
        <w:left w:val="none" w:sz="0" w:space="0" w:color="auto"/>
        <w:bottom w:val="none" w:sz="0" w:space="0" w:color="auto"/>
        <w:right w:val="none" w:sz="0" w:space="0" w:color="auto"/>
      </w:divBdr>
    </w:div>
    <w:div w:id="1237208088">
      <w:bodyDiv w:val="1"/>
      <w:marLeft w:val="0"/>
      <w:marRight w:val="0"/>
      <w:marTop w:val="0"/>
      <w:marBottom w:val="0"/>
      <w:divBdr>
        <w:top w:val="none" w:sz="0" w:space="0" w:color="auto"/>
        <w:left w:val="none" w:sz="0" w:space="0" w:color="auto"/>
        <w:bottom w:val="none" w:sz="0" w:space="0" w:color="auto"/>
        <w:right w:val="none" w:sz="0" w:space="0" w:color="auto"/>
      </w:divBdr>
    </w:div>
    <w:div w:id="1238242966">
      <w:bodyDiv w:val="1"/>
      <w:marLeft w:val="0"/>
      <w:marRight w:val="0"/>
      <w:marTop w:val="0"/>
      <w:marBottom w:val="0"/>
      <w:divBdr>
        <w:top w:val="none" w:sz="0" w:space="0" w:color="auto"/>
        <w:left w:val="none" w:sz="0" w:space="0" w:color="auto"/>
        <w:bottom w:val="none" w:sz="0" w:space="0" w:color="auto"/>
        <w:right w:val="none" w:sz="0" w:space="0" w:color="auto"/>
      </w:divBdr>
    </w:div>
    <w:div w:id="1238898578">
      <w:bodyDiv w:val="1"/>
      <w:marLeft w:val="0"/>
      <w:marRight w:val="0"/>
      <w:marTop w:val="0"/>
      <w:marBottom w:val="0"/>
      <w:divBdr>
        <w:top w:val="none" w:sz="0" w:space="0" w:color="auto"/>
        <w:left w:val="none" w:sz="0" w:space="0" w:color="auto"/>
        <w:bottom w:val="none" w:sz="0" w:space="0" w:color="auto"/>
        <w:right w:val="none" w:sz="0" w:space="0" w:color="auto"/>
      </w:divBdr>
    </w:div>
    <w:div w:id="1239754302">
      <w:bodyDiv w:val="1"/>
      <w:marLeft w:val="0"/>
      <w:marRight w:val="0"/>
      <w:marTop w:val="0"/>
      <w:marBottom w:val="0"/>
      <w:divBdr>
        <w:top w:val="none" w:sz="0" w:space="0" w:color="auto"/>
        <w:left w:val="none" w:sz="0" w:space="0" w:color="auto"/>
        <w:bottom w:val="none" w:sz="0" w:space="0" w:color="auto"/>
        <w:right w:val="none" w:sz="0" w:space="0" w:color="auto"/>
      </w:divBdr>
    </w:div>
    <w:div w:id="1240821373">
      <w:bodyDiv w:val="1"/>
      <w:marLeft w:val="0"/>
      <w:marRight w:val="0"/>
      <w:marTop w:val="0"/>
      <w:marBottom w:val="0"/>
      <w:divBdr>
        <w:top w:val="none" w:sz="0" w:space="0" w:color="auto"/>
        <w:left w:val="none" w:sz="0" w:space="0" w:color="auto"/>
        <w:bottom w:val="none" w:sz="0" w:space="0" w:color="auto"/>
        <w:right w:val="none" w:sz="0" w:space="0" w:color="auto"/>
      </w:divBdr>
    </w:div>
    <w:div w:id="1240863843">
      <w:bodyDiv w:val="1"/>
      <w:marLeft w:val="0"/>
      <w:marRight w:val="0"/>
      <w:marTop w:val="0"/>
      <w:marBottom w:val="0"/>
      <w:divBdr>
        <w:top w:val="none" w:sz="0" w:space="0" w:color="auto"/>
        <w:left w:val="none" w:sz="0" w:space="0" w:color="auto"/>
        <w:bottom w:val="none" w:sz="0" w:space="0" w:color="auto"/>
        <w:right w:val="none" w:sz="0" w:space="0" w:color="auto"/>
      </w:divBdr>
    </w:div>
    <w:div w:id="1241983822">
      <w:bodyDiv w:val="1"/>
      <w:marLeft w:val="0"/>
      <w:marRight w:val="0"/>
      <w:marTop w:val="0"/>
      <w:marBottom w:val="0"/>
      <w:divBdr>
        <w:top w:val="none" w:sz="0" w:space="0" w:color="auto"/>
        <w:left w:val="none" w:sz="0" w:space="0" w:color="auto"/>
        <w:bottom w:val="none" w:sz="0" w:space="0" w:color="auto"/>
        <w:right w:val="none" w:sz="0" w:space="0" w:color="auto"/>
      </w:divBdr>
    </w:div>
    <w:div w:id="1246375797">
      <w:bodyDiv w:val="1"/>
      <w:marLeft w:val="0"/>
      <w:marRight w:val="0"/>
      <w:marTop w:val="0"/>
      <w:marBottom w:val="0"/>
      <w:divBdr>
        <w:top w:val="none" w:sz="0" w:space="0" w:color="auto"/>
        <w:left w:val="none" w:sz="0" w:space="0" w:color="auto"/>
        <w:bottom w:val="none" w:sz="0" w:space="0" w:color="auto"/>
        <w:right w:val="none" w:sz="0" w:space="0" w:color="auto"/>
      </w:divBdr>
    </w:div>
    <w:div w:id="1249654746">
      <w:bodyDiv w:val="1"/>
      <w:marLeft w:val="0"/>
      <w:marRight w:val="0"/>
      <w:marTop w:val="0"/>
      <w:marBottom w:val="0"/>
      <w:divBdr>
        <w:top w:val="none" w:sz="0" w:space="0" w:color="auto"/>
        <w:left w:val="none" w:sz="0" w:space="0" w:color="auto"/>
        <w:bottom w:val="none" w:sz="0" w:space="0" w:color="auto"/>
        <w:right w:val="none" w:sz="0" w:space="0" w:color="auto"/>
      </w:divBdr>
    </w:div>
    <w:div w:id="1251889076">
      <w:bodyDiv w:val="1"/>
      <w:marLeft w:val="0"/>
      <w:marRight w:val="0"/>
      <w:marTop w:val="0"/>
      <w:marBottom w:val="0"/>
      <w:divBdr>
        <w:top w:val="none" w:sz="0" w:space="0" w:color="auto"/>
        <w:left w:val="none" w:sz="0" w:space="0" w:color="auto"/>
        <w:bottom w:val="none" w:sz="0" w:space="0" w:color="auto"/>
        <w:right w:val="none" w:sz="0" w:space="0" w:color="auto"/>
      </w:divBdr>
    </w:div>
    <w:div w:id="1253658913">
      <w:bodyDiv w:val="1"/>
      <w:marLeft w:val="0"/>
      <w:marRight w:val="0"/>
      <w:marTop w:val="0"/>
      <w:marBottom w:val="0"/>
      <w:divBdr>
        <w:top w:val="none" w:sz="0" w:space="0" w:color="auto"/>
        <w:left w:val="none" w:sz="0" w:space="0" w:color="auto"/>
        <w:bottom w:val="none" w:sz="0" w:space="0" w:color="auto"/>
        <w:right w:val="none" w:sz="0" w:space="0" w:color="auto"/>
      </w:divBdr>
    </w:div>
    <w:div w:id="1254046852">
      <w:bodyDiv w:val="1"/>
      <w:marLeft w:val="0"/>
      <w:marRight w:val="0"/>
      <w:marTop w:val="0"/>
      <w:marBottom w:val="0"/>
      <w:divBdr>
        <w:top w:val="none" w:sz="0" w:space="0" w:color="auto"/>
        <w:left w:val="none" w:sz="0" w:space="0" w:color="auto"/>
        <w:bottom w:val="none" w:sz="0" w:space="0" w:color="auto"/>
        <w:right w:val="none" w:sz="0" w:space="0" w:color="auto"/>
      </w:divBdr>
    </w:div>
    <w:div w:id="1254558548">
      <w:bodyDiv w:val="1"/>
      <w:marLeft w:val="0"/>
      <w:marRight w:val="0"/>
      <w:marTop w:val="0"/>
      <w:marBottom w:val="0"/>
      <w:divBdr>
        <w:top w:val="none" w:sz="0" w:space="0" w:color="auto"/>
        <w:left w:val="none" w:sz="0" w:space="0" w:color="auto"/>
        <w:bottom w:val="none" w:sz="0" w:space="0" w:color="auto"/>
        <w:right w:val="none" w:sz="0" w:space="0" w:color="auto"/>
      </w:divBdr>
    </w:div>
    <w:div w:id="1255478629">
      <w:bodyDiv w:val="1"/>
      <w:marLeft w:val="0"/>
      <w:marRight w:val="0"/>
      <w:marTop w:val="0"/>
      <w:marBottom w:val="0"/>
      <w:divBdr>
        <w:top w:val="none" w:sz="0" w:space="0" w:color="auto"/>
        <w:left w:val="none" w:sz="0" w:space="0" w:color="auto"/>
        <w:bottom w:val="none" w:sz="0" w:space="0" w:color="auto"/>
        <w:right w:val="none" w:sz="0" w:space="0" w:color="auto"/>
      </w:divBdr>
    </w:div>
    <w:div w:id="1255555392">
      <w:bodyDiv w:val="1"/>
      <w:marLeft w:val="0"/>
      <w:marRight w:val="0"/>
      <w:marTop w:val="0"/>
      <w:marBottom w:val="0"/>
      <w:divBdr>
        <w:top w:val="none" w:sz="0" w:space="0" w:color="auto"/>
        <w:left w:val="none" w:sz="0" w:space="0" w:color="auto"/>
        <w:bottom w:val="none" w:sz="0" w:space="0" w:color="auto"/>
        <w:right w:val="none" w:sz="0" w:space="0" w:color="auto"/>
      </w:divBdr>
    </w:div>
    <w:div w:id="1257204928">
      <w:bodyDiv w:val="1"/>
      <w:marLeft w:val="0"/>
      <w:marRight w:val="0"/>
      <w:marTop w:val="0"/>
      <w:marBottom w:val="0"/>
      <w:divBdr>
        <w:top w:val="none" w:sz="0" w:space="0" w:color="auto"/>
        <w:left w:val="none" w:sz="0" w:space="0" w:color="auto"/>
        <w:bottom w:val="none" w:sz="0" w:space="0" w:color="auto"/>
        <w:right w:val="none" w:sz="0" w:space="0" w:color="auto"/>
      </w:divBdr>
    </w:div>
    <w:div w:id="1257207653">
      <w:bodyDiv w:val="1"/>
      <w:marLeft w:val="0"/>
      <w:marRight w:val="0"/>
      <w:marTop w:val="0"/>
      <w:marBottom w:val="0"/>
      <w:divBdr>
        <w:top w:val="none" w:sz="0" w:space="0" w:color="auto"/>
        <w:left w:val="none" w:sz="0" w:space="0" w:color="auto"/>
        <w:bottom w:val="none" w:sz="0" w:space="0" w:color="auto"/>
        <w:right w:val="none" w:sz="0" w:space="0" w:color="auto"/>
      </w:divBdr>
    </w:div>
    <w:div w:id="1257253775">
      <w:bodyDiv w:val="1"/>
      <w:marLeft w:val="0"/>
      <w:marRight w:val="0"/>
      <w:marTop w:val="0"/>
      <w:marBottom w:val="0"/>
      <w:divBdr>
        <w:top w:val="none" w:sz="0" w:space="0" w:color="auto"/>
        <w:left w:val="none" w:sz="0" w:space="0" w:color="auto"/>
        <w:bottom w:val="none" w:sz="0" w:space="0" w:color="auto"/>
        <w:right w:val="none" w:sz="0" w:space="0" w:color="auto"/>
      </w:divBdr>
    </w:div>
    <w:div w:id="1260142777">
      <w:bodyDiv w:val="1"/>
      <w:marLeft w:val="0"/>
      <w:marRight w:val="0"/>
      <w:marTop w:val="0"/>
      <w:marBottom w:val="0"/>
      <w:divBdr>
        <w:top w:val="none" w:sz="0" w:space="0" w:color="auto"/>
        <w:left w:val="none" w:sz="0" w:space="0" w:color="auto"/>
        <w:bottom w:val="none" w:sz="0" w:space="0" w:color="auto"/>
        <w:right w:val="none" w:sz="0" w:space="0" w:color="auto"/>
      </w:divBdr>
    </w:div>
    <w:div w:id="1261525524">
      <w:bodyDiv w:val="1"/>
      <w:marLeft w:val="0"/>
      <w:marRight w:val="0"/>
      <w:marTop w:val="0"/>
      <w:marBottom w:val="0"/>
      <w:divBdr>
        <w:top w:val="none" w:sz="0" w:space="0" w:color="auto"/>
        <w:left w:val="none" w:sz="0" w:space="0" w:color="auto"/>
        <w:bottom w:val="none" w:sz="0" w:space="0" w:color="auto"/>
        <w:right w:val="none" w:sz="0" w:space="0" w:color="auto"/>
      </w:divBdr>
    </w:div>
    <w:div w:id="1261645826">
      <w:bodyDiv w:val="1"/>
      <w:marLeft w:val="0"/>
      <w:marRight w:val="0"/>
      <w:marTop w:val="0"/>
      <w:marBottom w:val="0"/>
      <w:divBdr>
        <w:top w:val="none" w:sz="0" w:space="0" w:color="auto"/>
        <w:left w:val="none" w:sz="0" w:space="0" w:color="auto"/>
        <w:bottom w:val="none" w:sz="0" w:space="0" w:color="auto"/>
        <w:right w:val="none" w:sz="0" w:space="0" w:color="auto"/>
      </w:divBdr>
    </w:div>
    <w:div w:id="1262253851">
      <w:bodyDiv w:val="1"/>
      <w:marLeft w:val="0"/>
      <w:marRight w:val="0"/>
      <w:marTop w:val="0"/>
      <w:marBottom w:val="0"/>
      <w:divBdr>
        <w:top w:val="none" w:sz="0" w:space="0" w:color="auto"/>
        <w:left w:val="none" w:sz="0" w:space="0" w:color="auto"/>
        <w:bottom w:val="none" w:sz="0" w:space="0" w:color="auto"/>
        <w:right w:val="none" w:sz="0" w:space="0" w:color="auto"/>
      </w:divBdr>
    </w:div>
    <w:div w:id="1263152035">
      <w:bodyDiv w:val="1"/>
      <w:marLeft w:val="0"/>
      <w:marRight w:val="0"/>
      <w:marTop w:val="0"/>
      <w:marBottom w:val="0"/>
      <w:divBdr>
        <w:top w:val="none" w:sz="0" w:space="0" w:color="auto"/>
        <w:left w:val="none" w:sz="0" w:space="0" w:color="auto"/>
        <w:bottom w:val="none" w:sz="0" w:space="0" w:color="auto"/>
        <w:right w:val="none" w:sz="0" w:space="0" w:color="auto"/>
      </w:divBdr>
    </w:div>
    <w:div w:id="1266694500">
      <w:bodyDiv w:val="1"/>
      <w:marLeft w:val="0"/>
      <w:marRight w:val="0"/>
      <w:marTop w:val="0"/>
      <w:marBottom w:val="0"/>
      <w:divBdr>
        <w:top w:val="none" w:sz="0" w:space="0" w:color="auto"/>
        <w:left w:val="none" w:sz="0" w:space="0" w:color="auto"/>
        <w:bottom w:val="none" w:sz="0" w:space="0" w:color="auto"/>
        <w:right w:val="none" w:sz="0" w:space="0" w:color="auto"/>
      </w:divBdr>
    </w:div>
    <w:div w:id="1266812444">
      <w:bodyDiv w:val="1"/>
      <w:marLeft w:val="0"/>
      <w:marRight w:val="0"/>
      <w:marTop w:val="0"/>
      <w:marBottom w:val="0"/>
      <w:divBdr>
        <w:top w:val="none" w:sz="0" w:space="0" w:color="auto"/>
        <w:left w:val="none" w:sz="0" w:space="0" w:color="auto"/>
        <w:bottom w:val="none" w:sz="0" w:space="0" w:color="auto"/>
        <w:right w:val="none" w:sz="0" w:space="0" w:color="auto"/>
      </w:divBdr>
    </w:div>
    <w:div w:id="1268192734">
      <w:bodyDiv w:val="1"/>
      <w:marLeft w:val="0"/>
      <w:marRight w:val="0"/>
      <w:marTop w:val="0"/>
      <w:marBottom w:val="0"/>
      <w:divBdr>
        <w:top w:val="none" w:sz="0" w:space="0" w:color="auto"/>
        <w:left w:val="none" w:sz="0" w:space="0" w:color="auto"/>
        <w:bottom w:val="none" w:sz="0" w:space="0" w:color="auto"/>
        <w:right w:val="none" w:sz="0" w:space="0" w:color="auto"/>
      </w:divBdr>
    </w:div>
    <w:div w:id="1268389004">
      <w:bodyDiv w:val="1"/>
      <w:marLeft w:val="0"/>
      <w:marRight w:val="0"/>
      <w:marTop w:val="0"/>
      <w:marBottom w:val="0"/>
      <w:divBdr>
        <w:top w:val="none" w:sz="0" w:space="0" w:color="auto"/>
        <w:left w:val="none" w:sz="0" w:space="0" w:color="auto"/>
        <w:bottom w:val="none" w:sz="0" w:space="0" w:color="auto"/>
        <w:right w:val="none" w:sz="0" w:space="0" w:color="auto"/>
      </w:divBdr>
    </w:div>
    <w:div w:id="1269266450">
      <w:bodyDiv w:val="1"/>
      <w:marLeft w:val="0"/>
      <w:marRight w:val="0"/>
      <w:marTop w:val="0"/>
      <w:marBottom w:val="0"/>
      <w:divBdr>
        <w:top w:val="none" w:sz="0" w:space="0" w:color="auto"/>
        <w:left w:val="none" w:sz="0" w:space="0" w:color="auto"/>
        <w:bottom w:val="none" w:sz="0" w:space="0" w:color="auto"/>
        <w:right w:val="none" w:sz="0" w:space="0" w:color="auto"/>
      </w:divBdr>
    </w:div>
    <w:div w:id="1269318567">
      <w:bodyDiv w:val="1"/>
      <w:marLeft w:val="0"/>
      <w:marRight w:val="0"/>
      <w:marTop w:val="0"/>
      <w:marBottom w:val="0"/>
      <w:divBdr>
        <w:top w:val="none" w:sz="0" w:space="0" w:color="auto"/>
        <w:left w:val="none" w:sz="0" w:space="0" w:color="auto"/>
        <w:bottom w:val="none" w:sz="0" w:space="0" w:color="auto"/>
        <w:right w:val="none" w:sz="0" w:space="0" w:color="auto"/>
      </w:divBdr>
    </w:div>
    <w:div w:id="1269460227">
      <w:bodyDiv w:val="1"/>
      <w:marLeft w:val="0"/>
      <w:marRight w:val="0"/>
      <w:marTop w:val="0"/>
      <w:marBottom w:val="0"/>
      <w:divBdr>
        <w:top w:val="none" w:sz="0" w:space="0" w:color="auto"/>
        <w:left w:val="none" w:sz="0" w:space="0" w:color="auto"/>
        <w:bottom w:val="none" w:sz="0" w:space="0" w:color="auto"/>
        <w:right w:val="none" w:sz="0" w:space="0" w:color="auto"/>
      </w:divBdr>
    </w:div>
    <w:div w:id="1269508591">
      <w:bodyDiv w:val="1"/>
      <w:marLeft w:val="0"/>
      <w:marRight w:val="0"/>
      <w:marTop w:val="0"/>
      <w:marBottom w:val="0"/>
      <w:divBdr>
        <w:top w:val="none" w:sz="0" w:space="0" w:color="auto"/>
        <w:left w:val="none" w:sz="0" w:space="0" w:color="auto"/>
        <w:bottom w:val="none" w:sz="0" w:space="0" w:color="auto"/>
        <w:right w:val="none" w:sz="0" w:space="0" w:color="auto"/>
      </w:divBdr>
    </w:div>
    <w:div w:id="1273131809">
      <w:bodyDiv w:val="1"/>
      <w:marLeft w:val="0"/>
      <w:marRight w:val="0"/>
      <w:marTop w:val="0"/>
      <w:marBottom w:val="0"/>
      <w:divBdr>
        <w:top w:val="none" w:sz="0" w:space="0" w:color="auto"/>
        <w:left w:val="none" w:sz="0" w:space="0" w:color="auto"/>
        <w:bottom w:val="none" w:sz="0" w:space="0" w:color="auto"/>
        <w:right w:val="none" w:sz="0" w:space="0" w:color="auto"/>
      </w:divBdr>
    </w:div>
    <w:div w:id="1273243565">
      <w:bodyDiv w:val="1"/>
      <w:marLeft w:val="0"/>
      <w:marRight w:val="0"/>
      <w:marTop w:val="0"/>
      <w:marBottom w:val="0"/>
      <w:divBdr>
        <w:top w:val="none" w:sz="0" w:space="0" w:color="auto"/>
        <w:left w:val="none" w:sz="0" w:space="0" w:color="auto"/>
        <w:bottom w:val="none" w:sz="0" w:space="0" w:color="auto"/>
        <w:right w:val="none" w:sz="0" w:space="0" w:color="auto"/>
      </w:divBdr>
    </w:div>
    <w:div w:id="1274216589">
      <w:bodyDiv w:val="1"/>
      <w:marLeft w:val="0"/>
      <w:marRight w:val="0"/>
      <w:marTop w:val="0"/>
      <w:marBottom w:val="0"/>
      <w:divBdr>
        <w:top w:val="none" w:sz="0" w:space="0" w:color="auto"/>
        <w:left w:val="none" w:sz="0" w:space="0" w:color="auto"/>
        <w:bottom w:val="none" w:sz="0" w:space="0" w:color="auto"/>
        <w:right w:val="none" w:sz="0" w:space="0" w:color="auto"/>
      </w:divBdr>
    </w:div>
    <w:div w:id="1274485067">
      <w:bodyDiv w:val="1"/>
      <w:marLeft w:val="0"/>
      <w:marRight w:val="0"/>
      <w:marTop w:val="0"/>
      <w:marBottom w:val="0"/>
      <w:divBdr>
        <w:top w:val="none" w:sz="0" w:space="0" w:color="auto"/>
        <w:left w:val="none" w:sz="0" w:space="0" w:color="auto"/>
        <w:bottom w:val="none" w:sz="0" w:space="0" w:color="auto"/>
        <w:right w:val="none" w:sz="0" w:space="0" w:color="auto"/>
      </w:divBdr>
    </w:div>
    <w:div w:id="1274705883">
      <w:bodyDiv w:val="1"/>
      <w:marLeft w:val="0"/>
      <w:marRight w:val="0"/>
      <w:marTop w:val="0"/>
      <w:marBottom w:val="0"/>
      <w:divBdr>
        <w:top w:val="none" w:sz="0" w:space="0" w:color="auto"/>
        <w:left w:val="none" w:sz="0" w:space="0" w:color="auto"/>
        <w:bottom w:val="none" w:sz="0" w:space="0" w:color="auto"/>
        <w:right w:val="none" w:sz="0" w:space="0" w:color="auto"/>
      </w:divBdr>
    </w:div>
    <w:div w:id="1275400232">
      <w:bodyDiv w:val="1"/>
      <w:marLeft w:val="0"/>
      <w:marRight w:val="0"/>
      <w:marTop w:val="0"/>
      <w:marBottom w:val="0"/>
      <w:divBdr>
        <w:top w:val="none" w:sz="0" w:space="0" w:color="auto"/>
        <w:left w:val="none" w:sz="0" w:space="0" w:color="auto"/>
        <w:bottom w:val="none" w:sz="0" w:space="0" w:color="auto"/>
        <w:right w:val="none" w:sz="0" w:space="0" w:color="auto"/>
      </w:divBdr>
    </w:div>
    <w:div w:id="1275409262">
      <w:bodyDiv w:val="1"/>
      <w:marLeft w:val="0"/>
      <w:marRight w:val="0"/>
      <w:marTop w:val="0"/>
      <w:marBottom w:val="0"/>
      <w:divBdr>
        <w:top w:val="none" w:sz="0" w:space="0" w:color="auto"/>
        <w:left w:val="none" w:sz="0" w:space="0" w:color="auto"/>
        <w:bottom w:val="none" w:sz="0" w:space="0" w:color="auto"/>
        <w:right w:val="none" w:sz="0" w:space="0" w:color="auto"/>
      </w:divBdr>
    </w:div>
    <w:div w:id="1276523994">
      <w:bodyDiv w:val="1"/>
      <w:marLeft w:val="0"/>
      <w:marRight w:val="0"/>
      <w:marTop w:val="0"/>
      <w:marBottom w:val="0"/>
      <w:divBdr>
        <w:top w:val="none" w:sz="0" w:space="0" w:color="auto"/>
        <w:left w:val="none" w:sz="0" w:space="0" w:color="auto"/>
        <w:bottom w:val="none" w:sz="0" w:space="0" w:color="auto"/>
        <w:right w:val="none" w:sz="0" w:space="0" w:color="auto"/>
      </w:divBdr>
    </w:div>
    <w:div w:id="1277104943">
      <w:bodyDiv w:val="1"/>
      <w:marLeft w:val="0"/>
      <w:marRight w:val="0"/>
      <w:marTop w:val="0"/>
      <w:marBottom w:val="0"/>
      <w:divBdr>
        <w:top w:val="none" w:sz="0" w:space="0" w:color="auto"/>
        <w:left w:val="none" w:sz="0" w:space="0" w:color="auto"/>
        <w:bottom w:val="none" w:sz="0" w:space="0" w:color="auto"/>
        <w:right w:val="none" w:sz="0" w:space="0" w:color="auto"/>
      </w:divBdr>
    </w:div>
    <w:div w:id="1277442411">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85113483">
      <w:bodyDiv w:val="1"/>
      <w:marLeft w:val="0"/>
      <w:marRight w:val="0"/>
      <w:marTop w:val="0"/>
      <w:marBottom w:val="0"/>
      <w:divBdr>
        <w:top w:val="none" w:sz="0" w:space="0" w:color="auto"/>
        <w:left w:val="none" w:sz="0" w:space="0" w:color="auto"/>
        <w:bottom w:val="none" w:sz="0" w:space="0" w:color="auto"/>
        <w:right w:val="none" w:sz="0" w:space="0" w:color="auto"/>
      </w:divBdr>
    </w:div>
    <w:div w:id="1286615013">
      <w:bodyDiv w:val="1"/>
      <w:marLeft w:val="0"/>
      <w:marRight w:val="0"/>
      <w:marTop w:val="0"/>
      <w:marBottom w:val="0"/>
      <w:divBdr>
        <w:top w:val="none" w:sz="0" w:space="0" w:color="auto"/>
        <w:left w:val="none" w:sz="0" w:space="0" w:color="auto"/>
        <w:bottom w:val="none" w:sz="0" w:space="0" w:color="auto"/>
        <w:right w:val="none" w:sz="0" w:space="0" w:color="auto"/>
      </w:divBdr>
    </w:div>
    <w:div w:id="1287202666">
      <w:bodyDiv w:val="1"/>
      <w:marLeft w:val="0"/>
      <w:marRight w:val="0"/>
      <w:marTop w:val="0"/>
      <w:marBottom w:val="0"/>
      <w:divBdr>
        <w:top w:val="none" w:sz="0" w:space="0" w:color="auto"/>
        <w:left w:val="none" w:sz="0" w:space="0" w:color="auto"/>
        <w:bottom w:val="none" w:sz="0" w:space="0" w:color="auto"/>
        <w:right w:val="none" w:sz="0" w:space="0" w:color="auto"/>
      </w:divBdr>
    </w:div>
    <w:div w:id="1287734612">
      <w:bodyDiv w:val="1"/>
      <w:marLeft w:val="0"/>
      <w:marRight w:val="0"/>
      <w:marTop w:val="0"/>
      <w:marBottom w:val="0"/>
      <w:divBdr>
        <w:top w:val="none" w:sz="0" w:space="0" w:color="auto"/>
        <w:left w:val="none" w:sz="0" w:space="0" w:color="auto"/>
        <w:bottom w:val="none" w:sz="0" w:space="0" w:color="auto"/>
        <w:right w:val="none" w:sz="0" w:space="0" w:color="auto"/>
      </w:divBdr>
    </w:div>
    <w:div w:id="1287853394">
      <w:bodyDiv w:val="1"/>
      <w:marLeft w:val="0"/>
      <w:marRight w:val="0"/>
      <w:marTop w:val="0"/>
      <w:marBottom w:val="0"/>
      <w:divBdr>
        <w:top w:val="none" w:sz="0" w:space="0" w:color="auto"/>
        <w:left w:val="none" w:sz="0" w:space="0" w:color="auto"/>
        <w:bottom w:val="none" w:sz="0" w:space="0" w:color="auto"/>
        <w:right w:val="none" w:sz="0" w:space="0" w:color="auto"/>
      </w:divBdr>
    </w:div>
    <w:div w:id="1287854206">
      <w:bodyDiv w:val="1"/>
      <w:marLeft w:val="0"/>
      <w:marRight w:val="0"/>
      <w:marTop w:val="0"/>
      <w:marBottom w:val="0"/>
      <w:divBdr>
        <w:top w:val="none" w:sz="0" w:space="0" w:color="auto"/>
        <w:left w:val="none" w:sz="0" w:space="0" w:color="auto"/>
        <w:bottom w:val="none" w:sz="0" w:space="0" w:color="auto"/>
        <w:right w:val="none" w:sz="0" w:space="0" w:color="auto"/>
      </w:divBdr>
    </w:div>
    <w:div w:id="1288195698">
      <w:bodyDiv w:val="1"/>
      <w:marLeft w:val="0"/>
      <w:marRight w:val="0"/>
      <w:marTop w:val="0"/>
      <w:marBottom w:val="0"/>
      <w:divBdr>
        <w:top w:val="none" w:sz="0" w:space="0" w:color="auto"/>
        <w:left w:val="none" w:sz="0" w:space="0" w:color="auto"/>
        <w:bottom w:val="none" w:sz="0" w:space="0" w:color="auto"/>
        <w:right w:val="none" w:sz="0" w:space="0" w:color="auto"/>
      </w:divBdr>
    </w:div>
    <w:div w:id="1288395339">
      <w:bodyDiv w:val="1"/>
      <w:marLeft w:val="0"/>
      <w:marRight w:val="0"/>
      <w:marTop w:val="0"/>
      <w:marBottom w:val="0"/>
      <w:divBdr>
        <w:top w:val="none" w:sz="0" w:space="0" w:color="auto"/>
        <w:left w:val="none" w:sz="0" w:space="0" w:color="auto"/>
        <w:bottom w:val="none" w:sz="0" w:space="0" w:color="auto"/>
        <w:right w:val="none" w:sz="0" w:space="0" w:color="auto"/>
      </w:divBdr>
    </w:div>
    <w:div w:id="1288658913">
      <w:bodyDiv w:val="1"/>
      <w:marLeft w:val="0"/>
      <w:marRight w:val="0"/>
      <w:marTop w:val="0"/>
      <w:marBottom w:val="0"/>
      <w:divBdr>
        <w:top w:val="none" w:sz="0" w:space="0" w:color="auto"/>
        <w:left w:val="none" w:sz="0" w:space="0" w:color="auto"/>
        <w:bottom w:val="none" w:sz="0" w:space="0" w:color="auto"/>
        <w:right w:val="none" w:sz="0" w:space="0" w:color="auto"/>
      </w:divBdr>
    </w:div>
    <w:div w:id="1290474360">
      <w:bodyDiv w:val="1"/>
      <w:marLeft w:val="0"/>
      <w:marRight w:val="0"/>
      <w:marTop w:val="0"/>
      <w:marBottom w:val="0"/>
      <w:divBdr>
        <w:top w:val="none" w:sz="0" w:space="0" w:color="auto"/>
        <w:left w:val="none" w:sz="0" w:space="0" w:color="auto"/>
        <w:bottom w:val="none" w:sz="0" w:space="0" w:color="auto"/>
        <w:right w:val="none" w:sz="0" w:space="0" w:color="auto"/>
      </w:divBdr>
    </w:div>
    <w:div w:id="1290863360">
      <w:bodyDiv w:val="1"/>
      <w:marLeft w:val="0"/>
      <w:marRight w:val="0"/>
      <w:marTop w:val="0"/>
      <w:marBottom w:val="0"/>
      <w:divBdr>
        <w:top w:val="none" w:sz="0" w:space="0" w:color="auto"/>
        <w:left w:val="none" w:sz="0" w:space="0" w:color="auto"/>
        <w:bottom w:val="none" w:sz="0" w:space="0" w:color="auto"/>
        <w:right w:val="none" w:sz="0" w:space="0" w:color="auto"/>
      </w:divBdr>
    </w:div>
    <w:div w:id="1291132677">
      <w:bodyDiv w:val="1"/>
      <w:marLeft w:val="0"/>
      <w:marRight w:val="0"/>
      <w:marTop w:val="0"/>
      <w:marBottom w:val="0"/>
      <w:divBdr>
        <w:top w:val="none" w:sz="0" w:space="0" w:color="auto"/>
        <w:left w:val="none" w:sz="0" w:space="0" w:color="auto"/>
        <w:bottom w:val="none" w:sz="0" w:space="0" w:color="auto"/>
        <w:right w:val="none" w:sz="0" w:space="0" w:color="auto"/>
      </w:divBdr>
    </w:div>
    <w:div w:id="1292050195">
      <w:bodyDiv w:val="1"/>
      <w:marLeft w:val="0"/>
      <w:marRight w:val="0"/>
      <w:marTop w:val="0"/>
      <w:marBottom w:val="0"/>
      <w:divBdr>
        <w:top w:val="none" w:sz="0" w:space="0" w:color="auto"/>
        <w:left w:val="none" w:sz="0" w:space="0" w:color="auto"/>
        <w:bottom w:val="none" w:sz="0" w:space="0" w:color="auto"/>
        <w:right w:val="none" w:sz="0" w:space="0" w:color="auto"/>
      </w:divBdr>
    </w:div>
    <w:div w:id="1292664642">
      <w:bodyDiv w:val="1"/>
      <w:marLeft w:val="0"/>
      <w:marRight w:val="0"/>
      <w:marTop w:val="0"/>
      <w:marBottom w:val="0"/>
      <w:divBdr>
        <w:top w:val="none" w:sz="0" w:space="0" w:color="auto"/>
        <w:left w:val="none" w:sz="0" w:space="0" w:color="auto"/>
        <w:bottom w:val="none" w:sz="0" w:space="0" w:color="auto"/>
        <w:right w:val="none" w:sz="0" w:space="0" w:color="auto"/>
      </w:divBdr>
    </w:div>
    <w:div w:id="1292783761">
      <w:bodyDiv w:val="1"/>
      <w:marLeft w:val="0"/>
      <w:marRight w:val="0"/>
      <w:marTop w:val="0"/>
      <w:marBottom w:val="0"/>
      <w:divBdr>
        <w:top w:val="none" w:sz="0" w:space="0" w:color="auto"/>
        <w:left w:val="none" w:sz="0" w:space="0" w:color="auto"/>
        <w:bottom w:val="none" w:sz="0" w:space="0" w:color="auto"/>
        <w:right w:val="none" w:sz="0" w:space="0" w:color="auto"/>
      </w:divBdr>
    </w:div>
    <w:div w:id="1293294226">
      <w:bodyDiv w:val="1"/>
      <w:marLeft w:val="0"/>
      <w:marRight w:val="0"/>
      <w:marTop w:val="0"/>
      <w:marBottom w:val="0"/>
      <w:divBdr>
        <w:top w:val="none" w:sz="0" w:space="0" w:color="auto"/>
        <w:left w:val="none" w:sz="0" w:space="0" w:color="auto"/>
        <w:bottom w:val="none" w:sz="0" w:space="0" w:color="auto"/>
        <w:right w:val="none" w:sz="0" w:space="0" w:color="auto"/>
      </w:divBdr>
    </w:div>
    <w:div w:id="1293512136">
      <w:bodyDiv w:val="1"/>
      <w:marLeft w:val="0"/>
      <w:marRight w:val="0"/>
      <w:marTop w:val="0"/>
      <w:marBottom w:val="0"/>
      <w:divBdr>
        <w:top w:val="none" w:sz="0" w:space="0" w:color="auto"/>
        <w:left w:val="none" w:sz="0" w:space="0" w:color="auto"/>
        <w:bottom w:val="none" w:sz="0" w:space="0" w:color="auto"/>
        <w:right w:val="none" w:sz="0" w:space="0" w:color="auto"/>
      </w:divBdr>
    </w:div>
    <w:div w:id="1294750183">
      <w:bodyDiv w:val="1"/>
      <w:marLeft w:val="0"/>
      <w:marRight w:val="0"/>
      <w:marTop w:val="0"/>
      <w:marBottom w:val="0"/>
      <w:divBdr>
        <w:top w:val="none" w:sz="0" w:space="0" w:color="auto"/>
        <w:left w:val="none" w:sz="0" w:space="0" w:color="auto"/>
        <w:bottom w:val="none" w:sz="0" w:space="0" w:color="auto"/>
        <w:right w:val="none" w:sz="0" w:space="0" w:color="auto"/>
      </w:divBdr>
    </w:div>
    <w:div w:id="1295022155">
      <w:bodyDiv w:val="1"/>
      <w:marLeft w:val="0"/>
      <w:marRight w:val="0"/>
      <w:marTop w:val="0"/>
      <w:marBottom w:val="0"/>
      <w:divBdr>
        <w:top w:val="none" w:sz="0" w:space="0" w:color="auto"/>
        <w:left w:val="none" w:sz="0" w:space="0" w:color="auto"/>
        <w:bottom w:val="none" w:sz="0" w:space="0" w:color="auto"/>
        <w:right w:val="none" w:sz="0" w:space="0" w:color="auto"/>
      </w:divBdr>
    </w:div>
    <w:div w:id="1295915494">
      <w:bodyDiv w:val="1"/>
      <w:marLeft w:val="0"/>
      <w:marRight w:val="0"/>
      <w:marTop w:val="0"/>
      <w:marBottom w:val="0"/>
      <w:divBdr>
        <w:top w:val="none" w:sz="0" w:space="0" w:color="auto"/>
        <w:left w:val="none" w:sz="0" w:space="0" w:color="auto"/>
        <w:bottom w:val="none" w:sz="0" w:space="0" w:color="auto"/>
        <w:right w:val="none" w:sz="0" w:space="0" w:color="auto"/>
      </w:divBdr>
    </w:div>
    <w:div w:id="1296521973">
      <w:bodyDiv w:val="1"/>
      <w:marLeft w:val="0"/>
      <w:marRight w:val="0"/>
      <w:marTop w:val="0"/>
      <w:marBottom w:val="0"/>
      <w:divBdr>
        <w:top w:val="none" w:sz="0" w:space="0" w:color="auto"/>
        <w:left w:val="none" w:sz="0" w:space="0" w:color="auto"/>
        <w:bottom w:val="none" w:sz="0" w:space="0" w:color="auto"/>
        <w:right w:val="none" w:sz="0" w:space="0" w:color="auto"/>
      </w:divBdr>
    </w:div>
    <w:div w:id="1296522076">
      <w:bodyDiv w:val="1"/>
      <w:marLeft w:val="0"/>
      <w:marRight w:val="0"/>
      <w:marTop w:val="0"/>
      <w:marBottom w:val="0"/>
      <w:divBdr>
        <w:top w:val="none" w:sz="0" w:space="0" w:color="auto"/>
        <w:left w:val="none" w:sz="0" w:space="0" w:color="auto"/>
        <w:bottom w:val="none" w:sz="0" w:space="0" w:color="auto"/>
        <w:right w:val="none" w:sz="0" w:space="0" w:color="auto"/>
      </w:divBdr>
    </w:div>
    <w:div w:id="1298143108">
      <w:bodyDiv w:val="1"/>
      <w:marLeft w:val="0"/>
      <w:marRight w:val="0"/>
      <w:marTop w:val="0"/>
      <w:marBottom w:val="0"/>
      <w:divBdr>
        <w:top w:val="none" w:sz="0" w:space="0" w:color="auto"/>
        <w:left w:val="none" w:sz="0" w:space="0" w:color="auto"/>
        <w:bottom w:val="none" w:sz="0" w:space="0" w:color="auto"/>
        <w:right w:val="none" w:sz="0" w:space="0" w:color="auto"/>
      </w:divBdr>
    </w:div>
    <w:div w:id="1298606327">
      <w:bodyDiv w:val="1"/>
      <w:marLeft w:val="0"/>
      <w:marRight w:val="0"/>
      <w:marTop w:val="0"/>
      <w:marBottom w:val="0"/>
      <w:divBdr>
        <w:top w:val="none" w:sz="0" w:space="0" w:color="auto"/>
        <w:left w:val="none" w:sz="0" w:space="0" w:color="auto"/>
        <w:bottom w:val="none" w:sz="0" w:space="0" w:color="auto"/>
        <w:right w:val="none" w:sz="0" w:space="0" w:color="auto"/>
      </w:divBdr>
    </w:div>
    <w:div w:id="1298610541">
      <w:bodyDiv w:val="1"/>
      <w:marLeft w:val="0"/>
      <w:marRight w:val="0"/>
      <w:marTop w:val="0"/>
      <w:marBottom w:val="0"/>
      <w:divBdr>
        <w:top w:val="none" w:sz="0" w:space="0" w:color="auto"/>
        <w:left w:val="none" w:sz="0" w:space="0" w:color="auto"/>
        <w:bottom w:val="none" w:sz="0" w:space="0" w:color="auto"/>
        <w:right w:val="none" w:sz="0" w:space="0" w:color="auto"/>
      </w:divBdr>
    </w:div>
    <w:div w:id="1299265078">
      <w:bodyDiv w:val="1"/>
      <w:marLeft w:val="0"/>
      <w:marRight w:val="0"/>
      <w:marTop w:val="0"/>
      <w:marBottom w:val="0"/>
      <w:divBdr>
        <w:top w:val="none" w:sz="0" w:space="0" w:color="auto"/>
        <w:left w:val="none" w:sz="0" w:space="0" w:color="auto"/>
        <w:bottom w:val="none" w:sz="0" w:space="0" w:color="auto"/>
        <w:right w:val="none" w:sz="0" w:space="0" w:color="auto"/>
      </w:divBdr>
    </w:div>
    <w:div w:id="1303073204">
      <w:bodyDiv w:val="1"/>
      <w:marLeft w:val="0"/>
      <w:marRight w:val="0"/>
      <w:marTop w:val="0"/>
      <w:marBottom w:val="0"/>
      <w:divBdr>
        <w:top w:val="none" w:sz="0" w:space="0" w:color="auto"/>
        <w:left w:val="none" w:sz="0" w:space="0" w:color="auto"/>
        <w:bottom w:val="none" w:sz="0" w:space="0" w:color="auto"/>
        <w:right w:val="none" w:sz="0" w:space="0" w:color="auto"/>
      </w:divBdr>
    </w:div>
    <w:div w:id="1303078477">
      <w:bodyDiv w:val="1"/>
      <w:marLeft w:val="0"/>
      <w:marRight w:val="0"/>
      <w:marTop w:val="0"/>
      <w:marBottom w:val="0"/>
      <w:divBdr>
        <w:top w:val="none" w:sz="0" w:space="0" w:color="auto"/>
        <w:left w:val="none" w:sz="0" w:space="0" w:color="auto"/>
        <w:bottom w:val="none" w:sz="0" w:space="0" w:color="auto"/>
        <w:right w:val="none" w:sz="0" w:space="0" w:color="auto"/>
      </w:divBdr>
    </w:div>
    <w:div w:id="1304509567">
      <w:bodyDiv w:val="1"/>
      <w:marLeft w:val="0"/>
      <w:marRight w:val="0"/>
      <w:marTop w:val="0"/>
      <w:marBottom w:val="0"/>
      <w:divBdr>
        <w:top w:val="none" w:sz="0" w:space="0" w:color="auto"/>
        <w:left w:val="none" w:sz="0" w:space="0" w:color="auto"/>
        <w:bottom w:val="none" w:sz="0" w:space="0" w:color="auto"/>
        <w:right w:val="none" w:sz="0" w:space="0" w:color="auto"/>
      </w:divBdr>
    </w:div>
    <w:div w:id="1305702391">
      <w:bodyDiv w:val="1"/>
      <w:marLeft w:val="0"/>
      <w:marRight w:val="0"/>
      <w:marTop w:val="0"/>
      <w:marBottom w:val="0"/>
      <w:divBdr>
        <w:top w:val="none" w:sz="0" w:space="0" w:color="auto"/>
        <w:left w:val="none" w:sz="0" w:space="0" w:color="auto"/>
        <w:bottom w:val="none" w:sz="0" w:space="0" w:color="auto"/>
        <w:right w:val="none" w:sz="0" w:space="0" w:color="auto"/>
      </w:divBdr>
    </w:div>
    <w:div w:id="1305895640">
      <w:bodyDiv w:val="1"/>
      <w:marLeft w:val="0"/>
      <w:marRight w:val="0"/>
      <w:marTop w:val="0"/>
      <w:marBottom w:val="0"/>
      <w:divBdr>
        <w:top w:val="none" w:sz="0" w:space="0" w:color="auto"/>
        <w:left w:val="none" w:sz="0" w:space="0" w:color="auto"/>
        <w:bottom w:val="none" w:sz="0" w:space="0" w:color="auto"/>
        <w:right w:val="none" w:sz="0" w:space="0" w:color="auto"/>
      </w:divBdr>
    </w:div>
    <w:div w:id="1307588737">
      <w:bodyDiv w:val="1"/>
      <w:marLeft w:val="0"/>
      <w:marRight w:val="0"/>
      <w:marTop w:val="0"/>
      <w:marBottom w:val="0"/>
      <w:divBdr>
        <w:top w:val="none" w:sz="0" w:space="0" w:color="auto"/>
        <w:left w:val="none" w:sz="0" w:space="0" w:color="auto"/>
        <w:bottom w:val="none" w:sz="0" w:space="0" w:color="auto"/>
        <w:right w:val="none" w:sz="0" w:space="0" w:color="auto"/>
      </w:divBdr>
    </w:div>
    <w:div w:id="1309936955">
      <w:bodyDiv w:val="1"/>
      <w:marLeft w:val="0"/>
      <w:marRight w:val="0"/>
      <w:marTop w:val="0"/>
      <w:marBottom w:val="0"/>
      <w:divBdr>
        <w:top w:val="none" w:sz="0" w:space="0" w:color="auto"/>
        <w:left w:val="none" w:sz="0" w:space="0" w:color="auto"/>
        <w:bottom w:val="none" w:sz="0" w:space="0" w:color="auto"/>
        <w:right w:val="none" w:sz="0" w:space="0" w:color="auto"/>
      </w:divBdr>
    </w:div>
    <w:div w:id="1310016422">
      <w:bodyDiv w:val="1"/>
      <w:marLeft w:val="0"/>
      <w:marRight w:val="0"/>
      <w:marTop w:val="0"/>
      <w:marBottom w:val="0"/>
      <w:divBdr>
        <w:top w:val="none" w:sz="0" w:space="0" w:color="auto"/>
        <w:left w:val="none" w:sz="0" w:space="0" w:color="auto"/>
        <w:bottom w:val="none" w:sz="0" w:space="0" w:color="auto"/>
        <w:right w:val="none" w:sz="0" w:space="0" w:color="auto"/>
      </w:divBdr>
    </w:div>
    <w:div w:id="1310400544">
      <w:bodyDiv w:val="1"/>
      <w:marLeft w:val="0"/>
      <w:marRight w:val="0"/>
      <w:marTop w:val="0"/>
      <w:marBottom w:val="0"/>
      <w:divBdr>
        <w:top w:val="none" w:sz="0" w:space="0" w:color="auto"/>
        <w:left w:val="none" w:sz="0" w:space="0" w:color="auto"/>
        <w:bottom w:val="none" w:sz="0" w:space="0" w:color="auto"/>
        <w:right w:val="none" w:sz="0" w:space="0" w:color="auto"/>
      </w:divBdr>
    </w:div>
    <w:div w:id="1311330871">
      <w:bodyDiv w:val="1"/>
      <w:marLeft w:val="0"/>
      <w:marRight w:val="0"/>
      <w:marTop w:val="0"/>
      <w:marBottom w:val="0"/>
      <w:divBdr>
        <w:top w:val="none" w:sz="0" w:space="0" w:color="auto"/>
        <w:left w:val="none" w:sz="0" w:space="0" w:color="auto"/>
        <w:bottom w:val="none" w:sz="0" w:space="0" w:color="auto"/>
        <w:right w:val="none" w:sz="0" w:space="0" w:color="auto"/>
      </w:divBdr>
    </w:div>
    <w:div w:id="1312637674">
      <w:bodyDiv w:val="1"/>
      <w:marLeft w:val="0"/>
      <w:marRight w:val="0"/>
      <w:marTop w:val="0"/>
      <w:marBottom w:val="0"/>
      <w:divBdr>
        <w:top w:val="none" w:sz="0" w:space="0" w:color="auto"/>
        <w:left w:val="none" w:sz="0" w:space="0" w:color="auto"/>
        <w:bottom w:val="none" w:sz="0" w:space="0" w:color="auto"/>
        <w:right w:val="none" w:sz="0" w:space="0" w:color="auto"/>
      </w:divBdr>
    </w:div>
    <w:div w:id="1314528889">
      <w:bodyDiv w:val="1"/>
      <w:marLeft w:val="0"/>
      <w:marRight w:val="0"/>
      <w:marTop w:val="0"/>
      <w:marBottom w:val="0"/>
      <w:divBdr>
        <w:top w:val="none" w:sz="0" w:space="0" w:color="auto"/>
        <w:left w:val="none" w:sz="0" w:space="0" w:color="auto"/>
        <w:bottom w:val="none" w:sz="0" w:space="0" w:color="auto"/>
        <w:right w:val="none" w:sz="0" w:space="0" w:color="auto"/>
      </w:divBdr>
    </w:div>
    <w:div w:id="1315140307">
      <w:bodyDiv w:val="1"/>
      <w:marLeft w:val="0"/>
      <w:marRight w:val="0"/>
      <w:marTop w:val="0"/>
      <w:marBottom w:val="0"/>
      <w:divBdr>
        <w:top w:val="none" w:sz="0" w:space="0" w:color="auto"/>
        <w:left w:val="none" w:sz="0" w:space="0" w:color="auto"/>
        <w:bottom w:val="none" w:sz="0" w:space="0" w:color="auto"/>
        <w:right w:val="none" w:sz="0" w:space="0" w:color="auto"/>
      </w:divBdr>
    </w:div>
    <w:div w:id="1315524593">
      <w:bodyDiv w:val="1"/>
      <w:marLeft w:val="0"/>
      <w:marRight w:val="0"/>
      <w:marTop w:val="0"/>
      <w:marBottom w:val="0"/>
      <w:divBdr>
        <w:top w:val="none" w:sz="0" w:space="0" w:color="auto"/>
        <w:left w:val="none" w:sz="0" w:space="0" w:color="auto"/>
        <w:bottom w:val="none" w:sz="0" w:space="0" w:color="auto"/>
        <w:right w:val="none" w:sz="0" w:space="0" w:color="auto"/>
      </w:divBdr>
    </w:div>
    <w:div w:id="1316763376">
      <w:bodyDiv w:val="1"/>
      <w:marLeft w:val="0"/>
      <w:marRight w:val="0"/>
      <w:marTop w:val="0"/>
      <w:marBottom w:val="0"/>
      <w:divBdr>
        <w:top w:val="none" w:sz="0" w:space="0" w:color="auto"/>
        <w:left w:val="none" w:sz="0" w:space="0" w:color="auto"/>
        <w:bottom w:val="none" w:sz="0" w:space="0" w:color="auto"/>
        <w:right w:val="none" w:sz="0" w:space="0" w:color="auto"/>
      </w:divBdr>
    </w:div>
    <w:div w:id="1316950730">
      <w:bodyDiv w:val="1"/>
      <w:marLeft w:val="0"/>
      <w:marRight w:val="0"/>
      <w:marTop w:val="0"/>
      <w:marBottom w:val="0"/>
      <w:divBdr>
        <w:top w:val="none" w:sz="0" w:space="0" w:color="auto"/>
        <w:left w:val="none" w:sz="0" w:space="0" w:color="auto"/>
        <w:bottom w:val="none" w:sz="0" w:space="0" w:color="auto"/>
        <w:right w:val="none" w:sz="0" w:space="0" w:color="auto"/>
      </w:divBdr>
    </w:div>
    <w:div w:id="1321931506">
      <w:bodyDiv w:val="1"/>
      <w:marLeft w:val="0"/>
      <w:marRight w:val="0"/>
      <w:marTop w:val="0"/>
      <w:marBottom w:val="0"/>
      <w:divBdr>
        <w:top w:val="none" w:sz="0" w:space="0" w:color="auto"/>
        <w:left w:val="none" w:sz="0" w:space="0" w:color="auto"/>
        <w:bottom w:val="none" w:sz="0" w:space="0" w:color="auto"/>
        <w:right w:val="none" w:sz="0" w:space="0" w:color="auto"/>
      </w:divBdr>
    </w:div>
    <w:div w:id="1325205189">
      <w:bodyDiv w:val="1"/>
      <w:marLeft w:val="0"/>
      <w:marRight w:val="0"/>
      <w:marTop w:val="0"/>
      <w:marBottom w:val="0"/>
      <w:divBdr>
        <w:top w:val="none" w:sz="0" w:space="0" w:color="auto"/>
        <w:left w:val="none" w:sz="0" w:space="0" w:color="auto"/>
        <w:bottom w:val="none" w:sz="0" w:space="0" w:color="auto"/>
        <w:right w:val="none" w:sz="0" w:space="0" w:color="auto"/>
      </w:divBdr>
    </w:div>
    <w:div w:id="1325819930">
      <w:bodyDiv w:val="1"/>
      <w:marLeft w:val="0"/>
      <w:marRight w:val="0"/>
      <w:marTop w:val="0"/>
      <w:marBottom w:val="0"/>
      <w:divBdr>
        <w:top w:val="none" w:sz="0" w:space="0" w:color="auto"/>
        <w:left w:val="none" w:sz="0" w:space="0" w:color="auto"/>
        <w:bottom w:val="none" w:sz="0" w:space="0" w:color="auto"/>
        <w:right w:val="none" w:sz="0" w:space="0" w:color="auto"/>
      </w:divBdr>
    </w:div>
    <w:div w:id="1326010418">
      <w:bodyDiv w:val="1"/>
      <w:marLeft w:val="0"/>
      <w:marRight w:val="0"/>
      <w:marTop w:val="0"/>
      <w:marBottom w:val="0"/>
      <w:divBdr>
        <w:top w:val="none" w:sz="0" w:space="0" w:color="auto"/>
        <w:left w:val="none" w:sz="0" w:space="0" w:color="auto"/>
        <w:bottom w:val="none" w:sz="0" w:space="0" w:color="auto"/>
        <w:right w:val="none" w:sz="0" w:space="0" w:color="auto"/>
      </w:divBdr>
    </w:div>
    <w:div w:id="1326279872">
      <w:bodyDiv w:val="1"/>
      <w:marLeft w:val="0"/>
      <w:marRight w:val="0"/>
      <w:marTop w:val="0"/>
      <w:marBottom w:val="0"/>
      <w:divBdr>
        <w:top w:val="none" w:sz="0" w:space="0" w:color="auto"/>
        <w:left w:val="none" w:sz="0" w:space="0" w:color="auto"/>
        <w:bottom w:val="none" w:sz="0" w:space="0" w:color="auto"/>
        <w:right w:val="none" w:sz="0" w:space="0" w:color="auto"/>
      </w:divBdr>
    </w:div>
    <w:div w:id="1328098475">
      <w:bodyDiv w:val="1"/>
      <w:marLeft w:val="0"/>
      <w:marRight w:val="0"/>
      <w:marTop w:val="0"/>
      <w:marBottom w:val="0"/>
      <w:divBdr>
        <w:top w:val="none" w:sz="0" w:space="0" w:color="auto"/>
        <w:left w:val="none" w:sz="0" w:space="0" w:color="auto"/>
        <w:bottom w:val="none" w:sz="0" w:space="0" w:color="auto"/>
        <w:right w:val="none" w:sz="0" w:space="0" w:color="auto"/>
      </w:divBdr>
    </w:div>
    <w:div w:id="1329292034">
      <w:bodyDiv w:val="1"/>
      <w:marLeft w:val="0"/>
      <w:marRight w:val="0"/>
      <w:marTop w:val="0"/>
      <w:marBottom w:val="0"/>
      <w:divBdr>
        <w:top w:val="none" w:sz="0" w:space="0" w:color="auto"/>
        <w:left w:val="none" w:sz="0" w:space="0" w:color="auto"/>
        <w:bottom w:val="none" w:sz="0" w:space="0" w:color="auto"/>
        <w:right w:val="none" w:sz="0" w:space="0" w:color="auto"/>
      </w:divBdr>
    </w:div>
    <w:div w:id="1329748109">
      <w:bodyDiv w:val="1"/>
      <w:marLeft w:val="0"/>
      <w:marRight w:val="0"/>
      <w:marTop w:val="0"/>
      <w:marBottom w:val="0"/>
      <w:divBdr>
        <w:top w:val="none" w:sz="0" w:space="0" w:color="auto"/>
        <w:left w:val="none" w:sz="0" w:space="0" w:color="auto"/>
        <w:bottom w:val="none" w:sz="0" w:space="0" w:color="auto"/>
        <w:right w:val="none" w:sz="0" w:space="0" w:color="auto"/>
      </w:divBdr>
    </w:div>
    <w:div w:id="1330252312">
      <w:bodyDiv w:val="1"/>
      <w:marLeft w:val="0"/>
      <w:marRight w:val="0"/>
      <w:marTop w:val="0"/>
      <w:marBottom w:val="0"/>
      <w:divBdr>
        <w:top w:val="none" w:sz="0" w:space="0" w:color="auto"/>
        <w:left w:val="none" w:sz="0" w:space="0" w:color="auto"/>
        <w:bottom w:val="none" w:sz="0" w:space="0" w:color="auto"/>
        <w:right w:val="none" w:sz="0" w:space="0" w:color="auto"/>
      </w:divBdr>
    </w:div>
    <w:div w:id="1330404566">
      <w:bodyDiv w:val="1"/>
      <w:marLeft w:val="0"/>
      <w:marRight w:val="0"/>
      <w:marTop w:val="0"/>
      <w:marBottom w:val="0"/>
      <w:divBdr>
        <w:top w:val="none" w:sz="0" w:space="0" w:color="auto"/>
        <w:left w:val="none" w:sz="0" w:space="0" w:color="auto"/>
        <w:bottom w:val="none" w:sz="0" w:space="0" w:color="auto"/>
        <w:right w:val="none" w:sz="0" w:space="0" w:color="auto"/>
      </w:divBdr>
    </w:div>
    <w:div w:id="1331518242">
      <w:bodyDiv w:val="1"/>
      <w:marLeft w:val="0"/>
      <w:marRight w:val="0"/>
      <w:marTop w:val="0"/>
      <w:marBottom w:val="0"/>
      <w:divBdr>
        <w:top w:val="none" w:sz="0" w:space="0" w:color="auto"/>
        <w:left w:val="none" w:sz="0" w:space="0" w:color="auto"/>
        <w:bottom w:val="none" w:sz="0" w:space="0" w:color="auto"/>
        <w:right w:val="none" w:sz="0" w:space="0" w:color="auto"/>
      </w:divBdr>
    </w:div>
    <w:div w:id="1334652278">
      <w:bodyDiv w:val="1"/>
      <w:marLeft w:val="0"/>
      <w:marRight w:val="0"/>
      <w:marTop w:val="0"/>
      <w:marBottom w:val="0"/>
      <w:divBdr>
        <w:top w:val="none" w:sz="0" w:space="0" w:color="auto"/>
        <w:left w:val="none" w:sz="0" w:space="0" w:color="auto"/>
        <w:bottom w:val="none" w:sz="0" w:space="0" w:color="auto"/>
        <w:right w:val="none" w:sz="0" w:space="0" w:color="auto"/>
      </w:divBdr>
    </w:div>
    <w:div w:id="1335181543">
      <w:bodyDiv w:val="1"/>
      <w:marLeft w:val="0"/>
      <w:marRight w:val="0"/>
      <w:marTop w:val="0"/>
      <w:marBottom w:val="0"/>
      <w:divBdr>
        <w:top w:val="none" w:sz="0" w:space="0" w:color="auto"/>
        <w:left w:val="none" w:sz="0" w:space="0" w:color="auto"/>
        <w:bottom w:val="none" w:sz="0" w:space="0" w:color="auto"/>
        <w:right w:val="none" w:sz="0" w:space="0" w:color="auto"/>
      </w:divBdr>
    </w:div>
    <w:div w:id="1335643528">
      <w:bodyDiv w:val="1"/>
      <w:marLeft w:val="0"/>
      <w:marRight w:val="0"/>
      <w:marTop w:val="0"/>
      <w:marBottom w:val="0"/>
      <w:divBdr>
        <w:top w:val="none" w:sz="0" w:space="0" w:color="auto"/>
        <w:left w:val="none" w:sz="0" w:space="0" w:color="auto"/>
        <w:bottom w:val="none" w:sz="0" w:space="0" w:color="auto"/>
        <w:right w:val="none" w:sz="0" w:space="0" w:color="auto"/>
      </w:divBdr>
    </w:div>
    <w:div w:id="1336033649">
      <w:bodyDiv w:val="1"/>
      <w:marLeft w:val="0"/>
      <w:marRight w:val="0"/>
      <w:marTop w:val="0"/>
      <w:marBottom w:val="0"/>
      <w:divBdr>
        <w:top w:val="none" w:sz="0" w:space="0" w:color="auto"/>
        <w:left w:val="none" w:sz="0" w:space="0" w:color="auto"/>
        <w:bottom w:val="none" w:sz="0" w:space="0" w:color="auto"/>
        <w:right w:val="none" w:sz="0" w:space="0" w:color="auto"/>
      </w:divBdr>
    </w:div>
    <w:div w:id="1336228791">
      <w:bodyDiv w:val="1"/>
      <w:marLeft w:val="0"/>
      <w:marRight w:val="0"/>
      <w:marTop w:val="0"/>
      <w:marBottom w:val="0"/>
      <w:divBdr>
        <w:top w:val="none" w:sz="0" w:space="0" w:color="auto"/>
        <w:left w:val="none" w:sz="0" w:space="0" w:color="auto"/>
        <w:bottom w:val="none" w:sz="0" w:space="0" w:color="auto"/>
        <w:right w:val="none" w:sz="0" w:space="0" w:color="auto"/>
      </w:divBdr>
    </w:div>
    <w:div w:id="1341202629">
      <w:bodyDiv w:val="1"/>
      <w:marLeft w:val="0"/>
      <w:marRight w:val="0"/>
      <w:marTop w:val="0"/>
      <w:marBottom w:val="0"/>
      <w:divBdr>
        <w:top w:val="none" w:sz="0" w:space="0" w:color="auto"/>
        <w:left w:val="none" w:sz="0" w:space="0" w:color="auto"/>
        <w:bottom w:val="none" w:sz="0" w:space="0" w:color="auto"/>
        <w:right w:val="none" w:sz="0" w:space="0" w:color="auto"/>
      </w:divBdr>
    </w:div>
    <w:div w:id="1342390859">
      <w:bodyDiv w:val="1"/>
      <w:marLeft w:val="0"/>
      <w:marRight w:val="0"/>
      <w:marTop w:val="0"/>
      <w:marBottom w:val="0"/>
      <w:divBdr>
        <w:top w:val="none" w:sz="0" w:space="0" w:color="auto"/>
        <w:left w:val="none" w:sz="0" w:space="0" w:color="auto"/>
        <w:bottom w:val="none" w:sz="0" w:space="0" w:color="auto"/>
        <w:right w:val="none" w:sz="0" w:space="0" w:color="auto"/>
      </w:divBdr>
    </w:div>
    <w:div w:id="1342707300">
      <w:bodyDiv w:val="1"/>
      <w:marLeft w:val="0"/>
      <w:marRight w:val="0"/>
      <w:marTop w:val="0"/>
      <w:marBottom w:val="0"/>
      <w:divBdr>
        <w:top w:val="none" w:sz="0" w:space="0" w:color="auto"/>
        <w:left w:val="none" w:sz="0" w:space="0" w:color="auto"/>
        <w:bottom w:val="none" w:sz="0" w:space="0" w:color="auto"/>
        <w:right w:val="none" w:sz="0" w:space="0" w:color="auto"/>
      </w:divBdr>
    </w:div>
    <w:div w:id="1347364517">
      <w:bodyDiv w:val="1"/>
      <w:marLeft w:val="0"/>
      <w:marRight w:val="0"/>
      <w:marTop w:val="0"/>
      <w:marBottom w:val="0"/>
      <w:divBdr>
        <w:top w:val="none" w:sz="0" w:space="0" w:color="auto"/>
        <w:left w:val="none" w:sz="0" w:space="0" w:color="auto"/>
        <w:bottom w:val="none" w:sz="0" w:space="0" w:color="auto"/>
        <w:right w:val="none" w:sz="0" w:space="0" w:color="auto"/>
      </w:divBdr>
    </w:div>
    <w:div w:id="1348018492">
      <w:bodyDiv w:val="1"/>
      <w:marLeft w:val="0"/>
      <w:marRight w:val="0"/>
      <w:marTop w:val="0"/>
      <w:marBottom w:val="0"/>
      <w:divBdr>
        <w:top w:val="none" w:sz="0" w:space="0" w:color="auto"/>
        <w:left w:val="none" w:sz="0" w:space="0" w:color="auto"/>
        <w:bottom w:val="none" w:sz="0" w:space="0" w:color="auto"/>
        <w:right w:val="none" w:sz="0" w:space="0" w:color="auto"/>
      </w:divBdr>
    </w:div>
    <w:div w:id="1348368996">
      <w:bodyDiv w:val="1"/>
      <w:marLeft w:val="0"/>
      <w:marRight w:val="0"/>
      <w:marTop w:val="0"/>
      <w:marBottom w:val="0"/>
      <w:divBdr>
        <w:top w:val="none" w:sz="0" w:space="0" w:color="auto"/>
        <w:left w:val="none" w:sz="0" w:space="0" w:color="auto"/>
        <w:bottom w:val="none" w:sz="0" w:space="0" w:color="auto"/>
        <w:right w:val="none" w:sz="0" w:space="0" w:color="auto"/>
      </w:divBdr>
    </w:div>
    <w:div w:id="1350720619">
      <w:bodyDiv w:val="1"/>
      <w:marLeft w:val="0"/>
      <w:marRight w:val="0"/>
      <w:marTop w:val="0"/>
      <w:marBottom w:val="0"/>
      <w:divBdr>
        <w:top w:val="none" w:sz="0" w:space="0" w:color="auto"/>
        <w:left w:val="none" w:sz="0" w:space="0" w:color="auto"/>
        <w:bottom w:val="none" w:sz="0" w:space="0" w:color="auto"/>
        <w:right w:val="none" w:sz="0" w:space="0" w:color="auto"/>
      </w:divBdr>
    </w:div>
    <w:div w:id="1351295814">
      <w:bodyDiv w:val="1"/>
      <w:marLeft w:val="0"/>
      <w:marRight w:val="0"/>
      <w:marTop w:val="0"/>
      <w:marBottom w:val="0"/>
      <w:divBdr>
        <w:top w:val="none" w:sz="0" w:space="0" w:color="auto"/>
        <w:left w:val="none" w:sz="0" w:space="0" w:color="auto"/>
        <w:bottom w:val="none" w:sz="0" w:space="0" w:color="auto"/>
        <w:right w:val="none" w:sz="0" w:space="0" w:color="auto"/>
      </w:divBdr>
    </w:div>
    <w:div w:id="1352336495">
      <w:bodyDiv w:val="1"/>
      <w:marLeft w:val="0"/>
      <w:marRight w:val="0"/>
      <w:marTop w:val="0"/>
      <w:marBottom w:val="0"/>
      <w:divBdr>
        <w:top w:val="none" w:sz="0" w:space="0" w:color="auto"/>
        <w:left w:val="none" w:sz="0" w:space="0" w:color="auto"/>
        <w:bottom w:val="none" w:sz="0" w:space="0" w:color="auto"/>
        <w:right w:val="none" w:sz="0" w:space="0" w:color="auto"/>
      </w:divBdr>
    </w:div>
    <w:div w:id="1352874021">
      <w:bodyDiv w:val="1"/>
      <w:marLeft w:val="0"/>
      <w:marRight w:val="0"/>
      <w:marTop w:val="0"/>
      <w:marBottom w:val="0"/>
      <w:divBdr>
        <w:top w:val="none" w:sz="0" w:space="0" w:color="auto"/>
        <w:left w:val="none" w:sz="0" w:space="0" w:color="auto"/>
        <w:bottom w:val="none" w:sz="0" w:space="0" w:color="auto"/>
        <w:right w:val="none" w:sz="0" w:space="0" w:color="auto"/>
      </w:divBdr>
    </w:div>
    <w:div w:id="1352876126">
      <w:bodyDiv w:val="1"/>
      <w:marLeft w:val="0"/>
      <w:marRight w:val="0"/>
      <w:marTop w:val="0"/>
      <w:marBottom w:val="0"/>
      <w:divBdr>
        <w:top w:val="none" w:sz="0" w:space="0" w:color="auto"/>
        <w:left w:val="none" w:sz="0" w:space="0" w:color="auto"/>
        <w:bottom w:val="none" w:sz="0" w:space="0" w:color="auto"/>
        <w:right w:val="none" w:sz="0" w:space="0" w:color="auto"/>
      </w:divBdr>
    </w:div>
    <w:div w:id="1353531856">
      <w:bodyDiv w:val="1"/>
      <w:marLeft w:val="0"/>
      <w:marRight w:val="0"/>
      <w:marTop w:val="0"/>
      <w:marBottom w:val="0"/>
      <w:divBdr>
        <w:top w:val="none" w:sz="0" w:space="0" w:color="auto"/>
        <w:left w:val="none" w:sz="0" w:space="0" w:color="auto"/>
        <w:bottom w:val="none" w:sz="0" w:space="0" w:color="auto"/>
        <w:right w:val="none" w:sz="0" w:space="0" w:color="auto"/>
      </w:divBdr>
    </w:div>
    <w:div w:id="1355154255">
      <w:bodyDiv w:val="1"/>
      <w:marLeft w:val="0"/>
      <w:marRight w:val="0"/>
      <w:marTop w:val="0"/>
      <w:marBottom w:val="0"/>
      <w:divBdr>
        <w:top w:val="none" w:sz="0" w:space="0" w:color="auto"/>
        <w:left w:val="none" w:sz="0" w:space="0" w:color="auto"/>
        <w:bottom w:val="none" w:sz="0" w:space="0" w:color="auto"/>
        <w:right w:val="none" w:sz="0" w:space="0" w:color="auto"/>
      </w:divBdr>
    </w:div>
    <w:div w:id="1355957183">
      <w:bodyDiv w:val="1"/>
      <w:marLeft w:val="0"/>
      <w:marRight w:val="0"/>
      <w:marTop w:val="0"/>
      <w:marBottom w:val="0"/>
      <w:divBdr>
        <w:top w:val="none" w:sz="0" w:space="0" w:color="auto"/>
        <w:left w:val="none" w:sz="0" w:space="0" w:color="auto"/>
        <w:bottom w:val="none" w:sz="0" w:space="0" w:color="auto"/>
        <w:right w:val="none" w:sz="0" w:space="0" w:color="auto"/>
      </w:divBdr>
    </w:div>
    <w:div w:id="1356230916">
      <w:bodyDiv w:val="1"/>
      <w:marLeft w:val="0"/>
      <w:marRight w:val="0"/>
      <w:marTop w:val="0"/>
      <w:marBottom w:val="0"/>
      <w:divBdr>
        <w:top w:val="none" w:sz="0" w:space="0" w:color="auto"/>
        <w:left w:val="none" w:sz="0" w:space="0" w:color="auto"/>
        <w:bottom w:val="none" w:sz="0" w:space="0" w:color="auto"/>
        <w:right w:val="none" w:sz="0" w:space="0" w:color="auto"/>
      </w:divBdr>
    </w:div>
    <w:div w:id="1359239196">
      <w:bodyDiv w:val="1"/>
      <w:marLeft w:val="0"/>
      <w:marRight w:val="0"/>
      <w:marTop w:val="0"/>
      <w:marBottom w:val="0"/>
      <w:divBdr>
        <w:top w:val="none" w:sz="0" w:space="0" w:color="auto"/>
        <w:left w:val="none" w:sz="0" w:space="0" w:color="auto"/>
        <w:bottom w:val="none" w:sz="0" w:space="0" w:color="auto"/>
        <w:right w:val="none" w:sz="0" w:space="0" w:color="auto"/>
      </w:divBdr>
    </w:div>
    <w:div w:id="1364136328">
      <w:bodyDiv w:val="1"/>
      <w:marLeft w:val="0"/>
      <w:marRight w:val="0"/>
      <w:marTop w:val="0"/>
      <w:marBottom w:val="0"/>
      <w:divBdr>
        <w:top w:val="none" w:sz="0" w:space="0" w:color="auto"/>
        <w:left w:val="none" w:sz="0" w:space="0" w:color="auto"/>
        <w:bottom w:val="none" w:sz="0" w:space="0" w:color="auto"/>
        <w:right w:val="none" w:sz="0" w:space="0" w:color="auto"/>
      </w:divBdr>
    </w:div>
    <w:div w:id="1367565455">
      <w:bodyDiv w:val="1"/>
      <w:marLeft w:val="0"/>
      <w:marRight w:val="0"/>
      <w:marTop w:val="0"/>
      <w:marBottom w:val="0"/>
      <w:divBdr>
        <w:top w:val="none" w:sz="0" w:space="0" w:color="auto"/>
        <w:left w:val="none" w:sz="0" w:space="0" w:color="auto"/>
        <w:bottom w:val="none" w:sz="0" w:space="0" w:color="auto"/>
        <w:right w:val="none" w:sz="0" w:space="0" w:color="auto"/>
      </w:divBdr>
    </w:div>
    <w:div w:id="1367948933">
      <w:bodyDiv w:val="1"/>
      <w:marLeft w:val="0"/>
      <w:marRight w:val="0"/>
      <w:marTop w:val="0"/>
      <w:marBottom w:val="0"/>
      <w:divBdr>
        <w:top w:val="none" w:sz="0" w:space="0" w:color="auto"/>
        <w:left w:val="none" w:sz="0" w:space="0" w:color="auto"/>
        <w:bottom w:val="none" w:sz="0" w:space="0" w:color="auto"/>
        <w:right w:val="none" w:sz="0" w:space="0" w:color="auto"/>
      </w:divBdr>
    </w:div>
    <w:div w:id="1368987130">
      <w:bodyDiv w:val="1"/>
      <w:marLeft w:val="0"/>
      <w:marRight w:val="0"/>
      <w:marTop w:val="0"/>
      <w:marBottom w:val="0"/>
      <w:divBdr>
        <w:top w:val="none" w:sz="0" w:space="0" w:color="auto"/>
        <w:left w:val="none" w:sz="0" w:space="0" w:color="auto"/>
        <w:bottom w:val="none" w:sz="0" w:space="0" w:color="auto"/>
        <w:right w:val="none" w:sz="0" w:space="0" w:color="auto"/>
      </w:divBdr>
    </w:div>
    <w:div w:id="1371493141">
      <w:bodyDiv w:val="1"/>
      <w:marLeft w:val="0"/>
      <w:marRight w:val="0"/>
      <w:marTop w:val="0"/>
      <w:marBottom w:val="0"/>
      <w:divBdr>
        <w:top w:val="none" w:sz="0" w:space="0" w:color="auto"/>
        <w:left w:val="none" w:sz="0" w:space="0" w:color="auto"/>
        <w:bottom w:val="none" w:sz="0" w:space="0" w:color="auto"/>
        <w:right w:val="none" w:sz="0" w:space="0" w:color="auto"/>
      </w:divBdr>
    </w:div>
    <w:div w:id="1371761791">
      <w:bodyDiv w:val="1"/>
      <w:marLeft w:val="0"/>
      <w:marRight w:val="0"/>
      <w:marTop w:val="0"/>
      <w:marBottom w:val="0"/>
      <w:divBdr>
        <w:top w:val="none" w:sz="0" w:space="0" w:color="auto"/>
        <w:left w:val="none" w:sz="0" w:space="0" w:color="auto"/>
        <w:bottom w:val="none" w:sz="0" w:space="0" w:color="auto"/>
        <w:right w:val="none" w:sz="0" w:space="0" w:color="auto"/>
      </w:divBdr>
    </w:div>
    <w:div w:id="1372262260">
      <w:bodyDiv w:val="1"/>
      <w:marLeft w:val="0"/>
      <w:marRight w:val="0"/>
      <w:marTop w:val="0"/>
      <w:marBottom w:val="0"/>
      <w:divBdr>
        <w:top w:val="none" w:sz="0" w:space="0" w:color="auto"/>
        <w:left w:val="none" w:sz="0" w:space="0" w:color="auto"/>
        <w:bottom w:val="none" w:sz="0" w:space="0" w:color="auto"/>
        <w:right w:val="none" w:sz="0" w:space="0" w:color="auto"/>
      </w:divBdr>
    </w:div>
    <w:div w:id="1372531138">
      <w:bodyDiv w:val="1"/>
      <w:marLeft w:val="0"/>
      <w:marRight w:val="0"/>
      <w:marTop w:val="0"/>
      <w:marBottom w:val="0"/>
      <w:divBdr>
        <w:top w:val="none" w:sz="0" w:space="0" w:color="auto"/>
        <w:left w:val="none" w:sz="0" w:space="0" w:color="auto"/>
        <w:bottom w:val="none" w:sz="0" w:space="0" w:color="auto"/>
        <w:right w:val="none" w:sz="0" w:space="0" w:color="auto"/>
      </w:divBdr>
    </w:div>
    <w:div w:id="1377001645">
      <w:bodyDiv w:val="1"/>
      <w:marLeft w:val="0"/>
      <w:marRight w:val="0"/>
      <w:marTop w:val="0"/>
      <w:marBottom w:val="0"/>
      <w:divBdr>
        <w:top w:val="none" w:sz="0" w:space="0" w:color="auto"/>
        <w:left w:val="none" w:sz="0" w:space="0" w:color="auto"/>
        <w:bottom w:val="none" w:sz="0" w:space="0" w:color="auto"/>
        <w:right w:val="none" w:sz="0" w:space="0" w:color="auto"/>
      </w:divBdr>
    </w:div>
    <w:div w:id="1377119187">
      <w:bodyDiv w:val="1"/>
      <w:marLeft w:val="0"/>
      <w:marRight w:val="0"/>
      <w:marTop w:val="0"/>
      <w:marBottom w:val="0"/>
      <w:divBdr>
        <w:top w:val="none" w:sz="0" w:space="0" w:color="auto"/>
        <w:left w:val="none" w:sz="0" w:space="0" w:color="auto"/>
        <w:bottom w:val="none" w:sz="0" w:space="0" w:color="auto"/>
        <w:right w:val="none" w:sz="0" w:space="0" w:color="auto"/>
      </w:divBdr>
    </w:div>
    <w:div w:id="1377588015">
      <w:bodyDiv w:val="1"/>
      <w:marLeft w:val="0"/>
      <w:marRight w:val="0"/>
      <w:marTop w:val="0"/>
      <w:marBottom w:val="0"/>
      <w:divBdr>
        <w:top w:val="none" w:sz="0" w:space="0" w:color="auto"/>
        <w:left w:val="none" w:sz="0" w:space="0" w:color="auto"/>
        <w:bottom w:val="none" w:sz="0" w:space="0" w:color="auto"/>
        <w:right w:val="none" w:sz="0" w:space="0" w:color="auto"/>
      </w:divBdr>
    </w:div>
    <w:div w:id="1378042190">
      <w:bodyDiv w:val="1"/>
      <w:marLeft w:val="0"/>
      <w:marRight w:val="0"/>
      <w:marTop w:val="0"/>
      <w:marBottom w:val="0"/>
      <w:divBdr>
        <w:top w:val="none" w:sz="0" w:space="0" w:color="auto"/>
        <w:left w:val="none" w:sz="0" w:space="0" w:color="auto"/>
        <w:bottom w:val="none" w:sz="0" w:space="0" w:color="auto"/>
        <w:right w:val="none" w:sz="0" w:space="0" w:color="auto"/>
      </w:divBdr>
    </w:div>
    <w:div w:id="1380742787">
      <w:bodyDiv w:val="1"/>
      <w:marLeft w:val="0"/>
      <w:marRight w:val="0"/>
      <w:marTop w:val="0"/>
      <w:marBottom w:val="0"/>
      <w:divBdr>
        <w:top w:val="none" w:sz="0" w:space="0" w:color="auto"/>
        <w:left w:val="none" w:sz="0" w:space="0" w:color="auto"/>
        <w:bottom w:val="none" w:sz="0" w:space="0" w:color="auto"/>
        <w:right w:val="none" w:sz="0" w:space="0" w:color="auto"/>
      </w:divBdr>
    </w:div>
    <w:div w:id="1381199494">
      <w:bodyDiv w:val="1"/>
      <w:marLeft w:val="0"/>
      <w:marRight w:val="0"/>
      <w:marTop w:val="0"/>
      <w:marBottom w:val="0"/>
      <w:divBdr>
        <w:top w:val="none" w:sz="0" w:space="0" w:color="auto"/>
        <w:left w:val="none" w:sz="0" w:space="0" w:color="auto"/>
        <w:bottom w:val="none" w:sz="0" w:space="0" w:color="auto"/>
        <w:right w:val="none" w:sz="0" w:space="0" w:color="auto"/>
      </w:divBdr>
    </w:div>
    <w:div w:id="1382555087">
      <w:bodyDiv w:val="1"/>
      <w:marLeft w:val="0"/>
      <w:marRight w:val="0"/>
      <w:marTop w:val="0"/>
      <w:marBottom w:val="0"/>
      <w:divBdr>
        <w:top w:val="none" w:sz="0" w:space="0" w:color="auto"/>
        <w:left w:val="none" w:sz="0" w:space="0" w:color="auto"/>
        <w:bottom w:val="none" w:sz="0" w:space="0" w:color="auto"/>
        <w:right w:val="none" w:sz="0" w:space="0" w:color="auto"/>
      </w:divBdr>
    </w:div>
    <w:div w:id="1383409287">
      <w:bodyDiv w:val="1"/>
      <w:marLeft w:val="0"/>
      <w:marRight w:val="0"/>
      <w:marTop w:val="0"/>
      <w:marBottom w:val="0"/>
      <w:divBdr>
        <w:top w:val="none" w:sz="0" w:space="0" w:color="auto"/>
        <w:left w:val="none" w:sz="0" w:space="0" w:color="auto"/>
        <w:bottom w:val="none" w:sz="0" w:space="0" w:color="auto"/>
        <w:right w:val="none" w:sz="0" w:space="0" w:color="auto"/>
      </w:divBdr>
    </w:div>
    <w:div w:id="1383822111">
      <w:bodyDiv w:val="1"/>
      <w:marLeft w:val="0"/>
      <w:marRight w:val="0"/>
      <w:marTop w:val="0"/>
      <w:marBottom w:val="0"/>
      <w:divBdr>
        <w:top w:val="none" w:sz="0" w:space="0" w:color="auto"/>
        <w:left w:val="none" w:sz="0" w:space="0" w:color="auto"/>
        <w:bottom w:val="none" w:sz="0" w:space="0" w:color="auto"/>
        <w:right w:val="none" w:sz="0" w:space="0" w:color="auto"/>
      </w:divBdr>
    </w:div>
    <w:div w:id="1385056326">
      <w:bodyDiv w:val="1"/>
      <w:marLeft w:val="0"/>
      <w:marRight w:val="0"/>
      <w:marTop w:val="0"/>
      <w:marBottom w:val="0"/>
      <w:divBdr>
        <w:top w:val="none" w:sz="0" w:space="0" w:color="auto"/>
        <w:left w:val="none" w:sz="0" w:space="0" w:color="auto"/>
        <w:bottom w:val="none" w:sz="0" w:space="0" w:color="auto"/>
        <w:right w:val="none" w:sz="0" w:space="0" w:color="auto"/>
      </w:divBdr>
    </w:div>
    <w:div w:id="1385833561">
      <w:bodyDiv w:val="1"/>
      <w:marLeft w:val="0"/>
      <w:marRight w:val="0"/>
      <w:marTop w:val="0"/>
      <w:marBottom w:val="0"/>
      <w:divBdr>
        <w:top w:val="none" w:sz="0" w:space="0" w:color="auto"/>
        <w:left w:val="none" w:sz="0" w:space="0" w:color="auto"/>
        <w:bottom w:val="none" w:sz="0" w:space="0" w:color="auto"/>
        <w:right w:val="none" w:sz="0" w:space="0" w:color="auto"/>
      </w:divBdr>
    </w:div>
    <w:div w:id="1386641702">
      <w:bodyDiv w:val="1"/>
      <w:marLeft w:val="0"/>
      <w:marRight w:val="0"/>
      <w:marTop w:val="0"/>
      <w:marBottom w:val="0"/>
      <w:divBdr>
        <w:top w:val="none" w:sz="0" w:space="0" w:color="auto"/>
        <w:left w:val="none" w:sz="0" w:space="0" w:color="auto"/>
        <w:bottom w:val="none" w:sz="0" w:space="0" w:color="auto"/>
        <w:right w:val="none" w:sz="0" w:space="0" w:color="auto"/>
      </w:divBdr>
    </w:div>
    <w:div w:id="1388144136">
      <w:bodyDiv w:val="1"/>
      <w:marLeft w:val="0"/>
      <w:marRight w:val="0"/>
      <w:marTop w:val="0"/>
      <w:marBottom w:val="0"/>
      <w:divBdr>
        <w:top w:val="none" w:sz="0" w:space="0" w:color="auto"/>
        <w:left w:val="none" w:sz="0" w:space="0" w:color="auto"/>
        <w:bottom w:val="none" w:sz="0" w:space="0" w:color="auto"/>
        <w:right w:val="none" w:sz="0" w:space="0" w:color="auto"/>
      </w:divBdr>
    </w:div>
    <w:div w:id="1388407913">
      <w:bodyDiv w:val="1"/>
      <w:marLeft w:val="0"/>
      <w:marRight w:val="0"/>
      <w:marTop w:val="0"/>
      <w:marBottom w:val="0"/>
      <w:divBdr>
        <w:top w:val="none" w:sz="0" w:space="0" w:color="auto"/>
        <w:left w:val="none" w:sz="0" w:space="0" w:color="auto"/>
        <w:bottom w:val="none" w:sz="0" w:space="0" w:color="auto"/>
        <w:right w:val="none" w:sz="0" w:space="0" w:color="auto"/>
      </w:divBdr>
    </w:div>
    <w:div w:id="1389451694">
      <w:bodyDiv w:val="1"/>
      <w:marLeft w:val="0"/>
      <w:marRight w:val="0"/>
      <w:marTop w:val="0"/>
      <w:marBottom w:val="0"/>
      <w:divBdr>
        <w:top w:val="none" w:sz="0" w:space="0" w:color="auto"/>
        <w:left w:val="none" w:sz="0" w:space="0" w:color="auto"/>
        <w:bottom w:val="none" w:sz="0" w:space="0" w:color="auto"/>
        <w:right w:val="none" w:sz="0" w:space="0" w:color="auto"/>
      </w:divBdr>
    </w:div>
    <w:div w:id="1389650105">
      <w:bodyDiv w:val="1"/>
      <w:marLeft w:val="0"/>
      <w:marRight w:val="0"/>
      <w:marTop w:val="0"/>
      <w:marBottom w:val="0"/>
      <w:divBdr>
        <w:top w:val="none" w:sz="0" w:space="0" w:color="auto"/>
        <w:left w:val="none" w:sz="0" w:space="0" w:color="auto"/>
        <w:bottom w:val="none" w:sz="0" w:space="0" w:color="auto"/>
        <w:right w:val="none" w:sz="0" w:space="0" w:color="auto"/>
      </w:divBdr>
    </w:div>
    <w:div w:id="1391149922">
      <w:bodyDiv w:val="1"/>
      <w:marLeft w:val="0"/>
      <w:marRight w:val="0"/>
      <w:marTop w:val="0"/>
      <w:marBottom w:val="0"/>
      <w:divBdr>
        <w:top w:val="none" w:sz="0" w:space="0" w:color="auto"/>
        <w:left w:val="none" w:sz="0" w:space="0" w:color="auto"/>
        <w:bottom w:val="none" w:sz="0" w:space="0" w:color="auto"/>
        <w:right w:val="none" w:sz="0" w:space="0" w:color="auto"/>
      </w:divBdr>
    </w:div>
    <w:div w:id="1391268974">
      <w:bodyDiv w:val="1"/>
      <w:marLeft w:val="0"/>
      <w:marRight w:val="0"/>
      <w:marTop w:val="0"/>
      <w:marBottom w:val="0"/>
      <w:divBdr>
        <w:top w:val="none" w:sz="0" w:space="0" w:color="auto"/>
        <w:left w:val="none" w:sz="0" w:space="0" w:color="auto"/>
        <w:bottom w:val="none" w:sz="0" w:space="0" w:color="auto"/>
        <w:right w:val="none" w:sz="0" w:space="0" w:color="auto"/>
      </w:divBdr>
    </w:div>
    <w:div w:id="1391345788">
      <w:bodyDiv w:val="1"/>
      <w:marLeft w:val="0"/>
      <w:marRight w:val="0"/>
      <w:marTop w:val="0"/>
      <w:marBottom w:val="0"/>
      <w:divBdr>
        <w:top w:val="none" w:sz="0" w:space="0" w:color="auto"/>
        <w:left w:val="none" w:sz="0" w:space="0" w:color="auto"/>
        <w:bottom w:val="none" w:sz="0" w:space="0" w:color="auto"/>
        <w:right w:val="none" w:sz="0" w:space="0" w:color="auto"/>
      </w:divBdr>
    </w:div>
    <w:div w:id="1391540437">
      <w:bodyDiv w:val="1"/>
      <w:marLeft w:val="0"/>
      <w:marRight w:val="0"/>
      <w:marTop w:val="0"/>
      <w:marBottom w:val="0"/>
      <w:divBdr>
        <w:top w:val="none" w:sz="0" w:space="0" w:color="auto"/>
        <w:left w:val="none" w:sz="0" w:space="0" w:color="auto"/>
        <w:bottom w:val="none" w:sz="0" w:space="0" w:color="auto"/>
        <w:right w:val="none" w:sz="0" w:space="0" w:color="auto"/>
      </w:divBdr>
    </w:div>
    <w:div w:id="1392995220">
      <w:bodyDiv w:val="1"/>
      <w:marLeft w:val="0"/>
      <w:marRight w:val="0"/>
      <w:marTop w:val="0"/>
      <w:marBottom w:val="0"/>
      <w:divBdr>
        <w:top w:val="none" w:sz="0" w:space="0" w:color="auto"/>
        <w:left w:val="none" w:sz="0" w:space="0" w:color="auto"/>
        <w:bottom w:val="none" w:sz="0" w:space="0" w:color="auto"/>
        <w:right w:val="none" w:sz="0" w:space="0" w:color="auto"/>
      </w:divBdr>
    </w:div>
    <w:div w:id="1394738760">
      <w:bodyDiv w:val="1"/>
      <w:marLeft w:val="0"/>
      <w:marRight w:val="0"/>
      <w:marTop w:val="0"/>
      <w:marBottom w:val="0"/>
      <w:divBdr>
        <w:top w:val="none" w:sz="0" w:space="0" w:color="auto"/>
        <w:left w:val="none" w:sz="0" w:space="0" w:color="auto"/>
        <w:bottom w:val="none" w:sz="0" w:space="0" w:color="auto"/>
        <w:right w:val="none" w:sz="0" w:space="0" w:color="auto"/>
      </w:divBdr>
    </w:div>
    <w:div w:id="1396078278">
      <w:bodyDiv w:val="1"/>
      <w:marLeft w:val="0"/>
      <w:marRight w:val="0"/>
      <w:marTop w:val="0"/>
      <w:marBottom w:val="0"/>
      <w:divBdr>
        <w:top w:val="none" w:sz="0" w:space="0" w:color="auto"/>
        <w:left w:val="none" w:sz="0" w:space="0" w:color="auto"/>
        <w:bottom w:val="none" w:sz="0" w:space="0" w:color="auto"/>
        <w:right w:val="none" w:sz="0" w:space="0" w:color="auto"/>
      </w:divBdr>
    </w:div>
    <w:div w:id="1396396059">
      <w:bodyDiv w:val="1"/>
      <w:marLeft w:val="0"/>
      <w:marRight w:val="0"/>
      <w:marTop w:val="0"/>
      <w:marBottom w:val="0"/>
      <w:divBdr>
        <w:top w:val="none" w:sz="0" w:space="0" w:color="auto"/>
        <w:left w:val="none" w:sz="0" w:space="0" w:color="auto"/>
        <w:bottom w:val="none" w:sz="0" w:space="0" w:color="auto"/>
        <w:right w:val="none" w:sz="0" w:space="0" w:color="auto"/>
      </w:divBdr>
    </w:div>
    <w:div w:id="1397972056">
      <w:bodyDiv w:val="1"/>
      <w:marLeft w:val="0"/>
      <w:marRight w:val="0"/>
      <w:marTop w:val="0"/>
      <w:marBottom w:val="0"/>
      <w:divBdr>
        <w:top w:val="none" w:sz="0" w:space="0" w:color="auto"/>
        <w:left w:val="none" w:sz="0" w:space="0" w:color="auto"/>
        <w:bottom w:val="none" w:sz="0" w:space="0" w:color="auto"/>
        <w:right w:val="none" w:sz="0" w:space="0" w:color="auto"/>
      </w:divBdr>
    </w:div>
    <w:div w:id="1399014280">
      <w:bodyDiv w:val="1"/>
      <w:marLeft w:val="0"/>
      <w:marRight w:val="0"/>
      <w:marTop w:val="0"/>
      <w:marBottom w:val="0"/>
      <w:divBdr>
        <w:top w:val="none" w:sz="0" w:space="0" w:color="auto"/>
        <w:left w:val="none" w:sz="0" w:space="0" w:color="auto"/>
        <w:bottom w:val="none" w:sz="0" w:space="0" w:color="auto"/>
        <w:right w:val="none" w:sz="0" w:space="0" w:color="auto"/>
      </w:divBdr>
    </w:div>
    <w:div w:id="1400440615">
      <w:bodyDiv w:val="1"/>
      <w:marLeft w:val="0"/>
      <w:marRight w:val="0"/>
      <w:marTop w:val="0"/>
      <w:marBottom w:val="0"/>
      <w:divBdr>
        <w:top w:val="none" w:sz="0" w:space="0" w:color="auto"/>
        <w:left w:val="none" w:sz="0" w:space="0" w:color="auto"/>
        <w:bottom w:val="none" w:sz="0" w:space="0" w:color="auto"/>
        <w:right w:val="none" w:sz="0" w:space="0" w:color="auto"/>
      </w:divBdr>
    </w:div>
    <w:div w:id="1400710060">
      <w:bodyDiv w:val="1"/>
      <w:marLeft w:val="0"/>
      <w:marRight w:val="0"/>
      <w:marTop w:val="0"/>
      <w:marBottom w:val="0"/>
      <w:divBdr>
        <w:top w:val="none" w:sz="0" w:space="0" w:color="auto"/>
        <w:left w:val="none" w:sz="0" w:space="0" w:color="auto"/>
        <w:bottom w:val="none" w:sz="0" w:space="0" w:color="auto"/>
        <w:right w:val="none" w:sz="0" w:space="0" w:color="auto"/>
      </w:divBdr>
    </w:div>
    <w:div w:id="1402093261">
      <w:bodyDiv w:val="1"/>
      <w:marLeft w:val="0"/>
      <w:marRight w:val="0"/>
      <w:marTop w:val="0"/>
      <w:marBottom w:val="0"/>
      <w:divBdr>
        <w:top w:val="none" w:sz="0" w:space="0" w:color="auto"/>
        <w:left w:val="none" w:sz="0" w:space="0" w:color="auto"/>
        <w:bottom w:val="none" w:sz="0" w:space="0" w:color="auto"/>
        <w:right w:val="none" w:sz="0" w:space="0" w:color="auto"/>
      </w:divBdr>
    </w:div>
    <w:div w:id="1406222914">
      <w:bodyDiv w:val="1"/>
      <w:marLeft w:val="0"/>
      <w:marRight w:val="0"/>
      <w:marTop w:val="0"/>
      <w:marBottom w:val="0"/>
      <w:divBdr>
        <w:top w:val="none" w:sz="0" w:space="0" w:color="auto"/>
        <w:left w:val="none" w:sz="0" w:space="0" w:color="auto"/>
        <w:bottom w:val="none" w:sz="0" w:space="0" w:color="auto"/>
        <w:right w:val="none" w:sz="0" w:space="0" w:color="auto"/>
      </w:divBdr>
    </w:div>
    <w:div w:id="1407220812">
      <w:bodyDiv w:val="1"/>
      <w:marLeft w:val="0"/>
      <w:marRight w:val="0"/>
      <w:marTop w:val="0"/>
      <w:marBottom w:val="0"/>
      <w:divBdr>
        <w:top w:val="none" w:sz="0" w:space="0" w:color="auto"/>
        <w:left w:val="none" w:sz="0" w:space="0" w:color="auto"/>
        <w:bottom w:val="none" w:sz="0" w:space="0" w:color="auto"/>
        <w:right w:val="none" w:sz="0" w:space="0" w:color="auto"/>
      </w:divBdr>
    </w:div>
    <w:div w:id="1407418339">
      <w:bodyDiv w:val="1"/>
      <w:marLeft w:val="0"/>
      <w:marRight w:val="0"/>
      <w:marTop w:val="0"/>
      <w:marBottom w:val="0"/>
      <w:divBdr>
        <w:top w:val="none" w:sz="0" w:space="0" w:color="auto"/>
        <w:left w:val="none" w:sz="0" w:space="0" w:color="auto"/>
        <w:bottom w:val="none" w:sz="0" w:space="0" w:color="auto"/>
        <w:right w:val="none" w:sz="0" w:space="0" w:color="auto"/>
      </w:divBdr>
    </w:div>
    <w:div w:id="1408453961">
      <w:bodyDiv w:val="1"/>
      <w:marLeft w:val="0"/>
      <w:marRight w:val="0"/>
      <w:marTop w:val="0"/>
      <w:marBottom w:val="0"/>
      <w:divBdr>
        <w:top w:val="none" w:sz="0" w:space="0" w:color="auto"/>
        <w:left w:val="none" w:sz="0" w:space="0" w:color="auto"/>
        <w:bottom w:val="none" w:sz="0" w:space="0" w:color="auto"/>
        <w:right w:val="none" w:sz="0" w:space="0" w:color="auto"/>
      </w:divBdr>
    </w:div>
    <w:div w:id="1409184594">
      <w:bodyDiv w:val="1"/>
      <w:marLeft w:val="0"/>
      <w:marRight w:val="0"/>
      <w:marTop w:val="0"/>
      <w:marBottom w:val="0"/>
      <w:divBdr>
        <w:top w:val="none" w:sz="0" w:space="0" w:color="auto"/>
        <w:left w:val="none" w:sz="0" w:space="0" w:color="auto"/>
        <w:bottom w:val="none" w:sz="0" w:space="0" w:color="auto"/>
        <w:right w:val="none" w:sz="0" w:space="0" w:color="auto"/>
      </w:divBdr>
    </w:div>
    <w:div w:id="1410272748">
      <w:bodyDiv w:val="1"/>
      <w:marLeft w:val="0"/>
      <w:marRight w:val="0"/>
      <w:marTop w:val="0"/>
      <w:marBottom w:val="0"/>
      <w:divBdr>
        <w:top w:val="none" w:sz="0" w:space="0" w:color="auto"/>
        <w:left w:val="none" w:sz="0" w:space="0" w:color="auto"/>
        <w:bottom w:val="none" w:sz="0" w:space="0" w:color="auto"/>
        <w:right w:val="none" w:sz="0" w:space="0" w:color="auto"/>
      </w:divBdr>
    </w:div>
    <w:div w:id="1412040001">
      <w:bodyDiv w:val="1"/>
      <w:marLeft w:val="0"/>
      <w:marRight w:val="0"/>
      <w:marTop w:val="0"/>
      <w:marBottom w:val="0"/>
      <w:divBdr>
        <w:top w:val="none" w:sz="0" w:space="0" w:color="auto"/>
        <w:left w:val="none" w:sz="0" w:space="0" w:color="auto"/>
        <w:bottom w:val="none" w:sz="0" w:space="0" w:color="auto"/>
        <w:right w:val="none" w:sz="0" w:space="0" w:color="auto"/>
      </w:divBdr>
    </w:div>
    <w:div w:id="1412434355">
      <w:bodyDiv w:val="1"/>
      <w:marLeft w:val="0"/>
      <w:marRight w:val="0"/>
      <w:marTop w:val="0"/>
      <w:marBottom w:val="0"/>
      <w:divBdr>
        <w:top w:val="none" w:sz="0" w:space="0" w:color="auto"/>
        <w:left w:val="none" w:sz="0" w:space="0" w:color="auto"/>
        <w:bottom w:val="none" w:sz="0" w:space="0" w:color="auto"/>
        <w:right w:val="none" w:sz="0" w:space="0" w:color="auto"/>
      </w:divBdr>
    </w:div>
    <w:div w:id="1412653132">
      <w:bodyDiv w:val="1"/>
      <w:marLeft w:val="0"/>
      <w:marRight w:val="0"/>
      <w:marTop w:val="0"/>
      <w:marBottom w:val="0"/>
      <w:divBdr>
        <w:top w:val="none" w:sz="0" w:space="0" w:color="auto"/>
        <w:left w:val="none" w:sz="0" w:space="0" w:color="auto"/>
        <w:bottom w:val="none" w:sz="0" w:space="0" w:color="auto"/>
        <w:right w:val="none" w:sz="0" w:space="0" w:color="auto"/>
      </w:divBdr>
    </w:div>
    <w:div w:id="1413158620">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13771026">
      <w:bodyDiv w:val="1"/>
      <w:marLeft w:val="0"/>
      <w:marRight w:val="0"/>
      <w:marTop w:val="0"/>
      <w:marBottom w:val="0"/>
      <w:divBdr>
        <w:top w:val="none" w:sz="0" w:space="0" w:color="auto"/>
        <w:left w:val="none" w:sz="0" w:space="0" w:color="auto"/>
        <w:bottom w:val="none" w:sz="0" w:space="0" w:color="auto"/>
        <w:right w:val="none" w:sz="0" w:space="0" w:color="auto"/>
      </w:divBdr>
    </w:div>
    <w:div w:id="1414208010">
      <w:bodyDiv w:val="1"/>
      <w:marLeft w:val="0"/>
      <w:marRight w:val="0"/>
      <w:marTop w:val="0"/>
      <w:marBottom w:val="0"/>
      <w:divBdr>
        <w:top w:val="none" w:sz="0" w:space="0" w:color="auto"/>
        <w:left w:val="none" w:sz="0" w:space="0" w:color="auto"/>
        <w:bottom w:val="none" w:sz="0" w:space="0" w:color="auto"/>
        <w:right w:val="none" w:sz="0" w:space="0" w:color="auto"/>
      </w:divBdr>
    </w:div>
    <w:div w:id="1414275010">
      <w:bodyDiv w:val="1"/>
      <w:marLeft w:val="0"/>
      <w:marRight w:val="0"/>
      <w:marTop w:val="0"/>
      <w:marBottom w:val="0"/>
      <w:divBdr>
        <w:top w:val="none" w:sz="0" w:space="0" w:color="auto"/>
        <w:left w:val="none" w:sz="0" w:space="0" w:color="auto"/>
        <w:bottom w:val="none" w:sz="0" w:space="0" w:color="auto"/>
        <w:right w:val="none" w:sz="0" w:space="0" w:color="auto"/>
      </w:divBdr>
    </w:div>
    <w:div w:id="1414350595">
      <w:bodyDiv w:val="1"/>
      <w:marLeft w:val="0"/>
      <w:marRight w:val="0"/>
      <w:marTop w:val="0"/>
      <w:marBottom w:val="0"/>
      <w:divBdr>
        <w:top w:val="none" w:sz="0" w:space="0" w:color="auto"/>
        <w:left w:val="none" w:sz="0" w:space="0" w:color="auto"/>
        <w:bottom w:val="none" w:sz="0" w:space="0" w:color="auto"/>
        <w:right w:val="none" w:sz="0" w:space="0" w:color="auto"/>
      </w:divBdr>
    </w:div>
    <w:div w:id="1415199596">
      <w:bodyDiv w:val="1"/>
      <w:marLeft w:val="0"/>
      <w:marRight w:val="0"/>
      <w:marTop w:val="0"/>
      <w:marBottom w:val="0"/>
      <w:divBdr>
        <w:top w:val="none" w:sz="0" w:space="0" w:color="auto"/>
        <w:left w:val="none" w:sz="0" w:space="0" w:color="auto"/>
        <w:bottom w:val="none" w:sz="0" w:space="0" w:color="auto"/>
        <w:right w:val="none" w:sz="0" w:space="0" w:color="auto"/>
      </w:divBdr>
    </w:div>
    <w:div w:id="1416319282">
      <w:bodyDiv w:val="1"/>
      <w:marLeft w:val="0"/>
      <w:marRight w:val="0"/>
      <w:marTop w:val="0"/>
      <w:marBottom w:val="0"/>
      <w:divBdr>
        <w:top w:val="none" w:sz="0" w:space="0" w:color="auto"/>
        <w:left w:val="none" w:sz="0" w:space="0" w:color="auto"/>
        <w:bottom w:val="none" w:sz="0" w:space="0" w:color="auto"/>
        <w:right w:val="none" w:sz="0" w:space="0" w:color="auto"/>
      </w:divBdr>
    </w:div>
    <w:div w:id="1416635039">
      <w:bodyDiv w:val="1"/>
      <w:marLeft w:val="0"/>
      <w:marRight w:val="0"/>
      <w:marTop w:val="0"/>
      <w:marBottom w:val="0"/>
      <w:divBdr>
        <w:top w:val="none" w:sz="0" w:space="0" w:color="auto"/>
        <w:left w:val="none" w:sz="0" w:space="0" w:color="auto"/>
        <w:bottom w:val="none" w:sz="0" w:space="0" w:color="auto"/>
        <w:right w:val="none" w:sz="0" w:space="0" w:color="auto"/>
      </w:divBdr>
    </w:div>
    <w:div w:id="1417433562">
      <w:bodyDiv w:val="1"/>
      <w:marLeft w:val="0"/>
      <w:marRight w:val="0"/>
      <w:marTop w:val="0"/>
      <w:marBottom w:val="0"/>
      <w:divBdr>
        <w:top w:val="none" w:sz="0" w:space="0" w:color="auto"/>
        <w:left w:val="none" w:sz="0" w:space="0" w:color="auto"/>
        <w:bottom w:val="none" w:sz="0" w:space="0" w:color="auto"/>
        <w:right w:val="none" w:sz="0" w:space="0" w:color="auto"/>
      </w:divBdr>
    </w:div>
    <w:div w:id="1418550917">
      <w:bodyDiv w:val="1"/>
      <w:marLeft w:val="0"/>
      <w:marRight w:val="0"/>
      <w:marTop w:val="0"/>
      <w:marBottom w:val="0"/>
      <w:divBdr>
        <w:top w:val="none" w:sz="0" w:space="0" w:color="auto"/>
        <w:left w:val="none" w:sz="0" w:space="0" w:color="auto"/>
        <w:bottom w:val="none" w:sz="0" w:space="0" w:color="auto"/>
        <w:right w:val="none" w:sz="0" w:space="0" w:color="auto"/>
      </w:divBdr>
    </w:div>
    <w:div w:id="1420441634">
      <w:bodyDiv w:val="1"/>
      <w:marLeft w:val="0"/>
      <w:marRight w:val="0"/>
      <w:marTop w:val="0"/>
      <w:marBottom w:val="0"/>
      <w:divBdr>
        <w:top w:val="none" w:sz="0" w:space="0" w:color="auto"/>
        <w:left w:val="none" w:sz="0" w:space="0" w:color="auto"/>
        <w:bottom w:val="none" w:sz="0" w:space="0" w:color="auto"/>
        <w:right w:val="none" w:sz="0" w:space="0" w:color="auto"/>
      </w:divBdr>
    </w:div>
    <w:div w:id="1420446028">
      <w:bodyDiv w:val="1"/>
      <w:marLeft w:val="0"/>
      <w:marRight w:val="0"/>
      <w:marTop w:val="0"/>
      <w:marBottom w:val="0"/>
      <w:divBdr>
        <w:top w:val="none" w:sz="0" w:space="0" w:color="auto"/>
        <w:left w:val="none" w:sz="0" w:space="0" w:color="auto"/>
        <w:bottom w:val="none" w:sz="0" w:space="0" w:color="auto"/>
        <w:right w:val="none" w:sz="0" w:space="0" w:color="auto"/>
      </w:divBdr>
    </w:div>
    <w:div w:id="1423917088">
      <w:bodyDiv w:val="1"/>
      <w:marLeft w:val="0"/>
      <w:marRight w:val="0"/>
      <w:marTop w:val="0"/>
      <w:marBottom w:val="0"/>
      <w:divBdr>
        <w:top w:val="none" w:sz="0" w:space="0" w:color="auto"/>
        <w:left w:val="none" w:sz="0" w:space="0" w:color="auto"/>
        <w:bottom w:val="none" w:sz="0" w:space="0" w:color="auto"/>
        <w:right w:val="none" w:sz="0" w:space="0" w:color="auto"/>
      </w:divBdr>
    </w:div>
    <w:div w:id="1424916052">
      <w:bodyDiv w:val="1"/>
      <w:marLeft w:val="0"/>
      <w:marRight w:val="0"/>
      <w:marTop w:val="0"/>
      <w:marBottom w:val="0"/>
      <w:divBdr>
        <w:top w:val="none" w:sz="0" w:space="0" w:color="auto"/>
        <w:left w:val="none" w:sz="0" w:space="0" w:color="auto"/>
        <w:bottom w:val="none" w:sz="0" w:space="0" w:color="auto"/>
        <w:right w:val="none" w:sz="0" w:space="0" w:color="auto"/>
      </w:divBdr>
    </w:div>
    <w:div w:id="1428041589">
      <w:bodyDiv w:val="1"/>
      <w:marLeft w:val="0"/>
      <w:marRight w:val="0"/>
      <w:marTop w:val="0"/>
      <w:marBottom w:val="0"/>
      <w:divBdr>
        <w:top w:val="none" w:sz="0" w:space="0" w:color="auto"/>
        <w:left w:val="none" w:sz="0" w:space="0" w:color="auto"/>
        <w:bottom w:val="none" w:sz="0" w:space="0" w:color="auto"/>
        <w:right w:val="none" w:sz="0" w:space="0" w:color="auto"/>
      </w:divBdr>
    </w:div>
    <w:div w:id="1429081974">
      <w:bodyDiv w:val="1"/>
      <w:marLeft w:val="0"/>
      <w:marRight w:val="0"/>
      <w:marTop w:val="0"/>
      <w:marBottom w:val="0"/>
      <w:divBdr>
        <w:top w:val="none" w:sz="0" w:space="0" w:color="auto"/>
        <w:left w:val="none" w:sz="0" w:space="0" w:color="auto"/>
        <w:bottom w:val="none" w:sz="0" w:space="0" w:color="auto"/>
        <w:right w:val="none" w:sz="0" w:space="0" w:color="auto"/>
      </w:divBdr>
    </w:div>
    <w:div w:id="1434595069">
      <w:bodyDiv w:val="1"/>
      <w:marLeft w:val="0"/>
      <w:marRight w:val="0"/>
      <w:marTop w:val="0"/>
      <w:marBottom w:val="0"/>
      <w:divBdr>
        <w:top w:val="none" w:sz="0" w:space="0" w:color="auto"/>
        <w:left w:val="none" w:sz="0" w:space="0" w:color="auto"/>
        <w:bottom w:val="none" w:sz="0" w:space="0" w:color="auto"/>
        <w:right w:val="none" w:sz="0" w:space="0" w:color="auto"/>
      </w:divBdr>
    </w:div>
    <w:div w:id="1434977546">
      <w:bodyDiv w:val="1"/>
      <w:marLeft w:val="0"/>
      <w:marRight w:val="0"/>
      <w:marTop w:val="0"/>
      <w:marBottom w:val="0"/>
      <w:divBdr>
        <w:top w:val="none" w:sz="0" w:space="0" w:color="auto"/>
        <w:left w:val="none" w:sz="0" w:space="0" w:color="auto"/>
        <w:bottom w:val="none" w:sz="0" w:space="0" w:color="auto"/>
        <w:right w:val="none" w:sz="0" w:space="0" w:color="auto"/>
      </w:divBdr>
    </w:div>
    <w:div w:id="1435050640">
      <w:bodyDiv w:val="1"/>
      <w:marLeft w:val="0"/>
      <w:marRight w:val="0"/>
      <w:marTop w:val="0"/>
      <w:marBottom w:val="0"/>
      <w:divBdr>
        <w:top w:val="none" w:sz="0" w:space="0" w:color="auto"/>
        <w:left w:val="none" w:sz="0" w:space="0" w:color="auto"/>
        <w:bottom w:val="none" w:sz="0" w:space="0" w:color="auto"/>
        <w:right w:val="none" w:sz="0" w:space="0" w:color="auto"/>
      </w:divBdr>
    </w:div>
    <w:div w:id="1435251310">
      <w:bodyDiv w:val="1"/>
      <w:marLeft w:val="0"/>
      <w:marRight w:val="0"/>
      <w:marTop w:val="0"/>
      <w:marBottom w:val="0"/>
      <w:divBdr>
        <w:top w:val="none" w:sz="0" w:space="0" w:color="auto"/>
        <w:left w:val="none" w:sz="0" w:space="0" w:color="auto"/>
        <w:bottom w:val="none" w:sz="0" w:space="0" w:color="auto"/>
        <w:right w:val="none" w:sz="0" w:space="0" w:color="auto"/>
      </w:divBdr>
    </w:div>
    <w:div w:id="1437477442">
      <w:bodyDiv w:val="1"/>
      <w:marLeft w:val="0"/>
      <w:marRight w:val="0"/>
      <w:marTop w:val="0"/>
      <w:marBottom w:val="0"/>
      <w:divBdr>
        <w:top w:val="none" w:sz="0" w:space="0" w:color="auto"/>
        <w:left w:val="none" w:sz="0" w:space="0" w:color="auto"/>
        <w:bottom w:val="none" w:sz="0" w:space="0" w:color="auto"/>
        <w:right w:val="none" w:sz="0" w:space="0" w:color="auto"/>
      </w:divBdr>
    </w:div>
    <w:div w:id="1438254757">
      <w:bodyDiv w:val="1"/>
      <w:marLeft w:val="0"/>
      <w:marRight w:val="0"/>
      <w:marTop w:val="0"/>
      <w:marBottom w:val="0"/>
      <w:divBdr>
        <w:top w:val="none" w:sz="0" w:space="0" w:color="auto"/>
        <w:left w:val="none" w:sz="0" w:space="0" w:color="auto"/>
        <w:bottom w:val="none" w:sz="0" w:space="0" w:color="auto"/>
        <w:right w:val="none" w:sz="0" w:space="0" w:color="auto"/>
      </w:divBdr>
    </w:div>
    <w:div w:id="1438258814">
      <w:bodyDiv w:val="1"/>
      <w:marLeft w:val="0"/>
      <w:marRight w:val="0"/>
      <w:marTop w:val="0"/>
      <w:marBottom w:val="0"/>
      <w:divBdr>
        <w:top w:val="none" w:sz="0" w:space="0" w:color="auto"/>
        <w:left w:val="none" w:sz="0" w:space="0" w:color="auto"/>
        <w:bottom w:val="none" w:sz="0" w:space="0" w:color="auto"/>
        <w:right w:val="none" w:sz="0" w:space="0" w:color="auto"/>
      </w:divBdr>
    </w:div>
    <w:div w:id="1441339044">
      <w:bodyDiv w:val="1"/>
      <w:marLeft w:val="0"/>
      <w:marRight w:val="0"/>
      <w:marTop w:val="0"/>
      <w:marBottom w:val="0"/>
      <w:divBdr>
        <w:top w:val="none" w:sz="0" w:space="0" w:color="auto"/>
        <w:left w:val="none" w:sz="0" w:space="0" w:color="auto"/>
        <w:bottom w:val="none" w:sz="0" w:space="0" w:color="auto"/>
        <w:right w:val="none" w:sz="0" w:space="0" w:color="auto"/>
      </w:divBdr>
    </w:div>
    <w:div w:id="1442146445">
      <w:bodyDiv w:val="1"/>
      <w:marLeft w:val="0"/>
      <w:marRight w:val="0"/>
      <w:marTop w:val="0"/>
      <w:marBottom w:val="0"/>
      <w:divBdr>
        <w:top w:val="none" w:sz="0" w:space="0" w:color="auto"/>
        <w:left w:val="none" w:sz="0" w:space="0" w:color="auto"/>
        <w:bottom w:val="none" w:sz="0" w:space="0" w:color="auto"/>
        <w:right w:val="none" w:sz="0" w:space="0" w:color="auto"/>
      </w:divBdr>
    </w:div>
    <w:div w:id="1443913103">
      <w:bodyDiv w:val="1"/>
      <w:marLeft w:val="0"/>
      <w:marRight w:val="0"/>
      <w:marTop w:val="0"/>
      <w:marBottom w:val="0"/>
      <w:divBdr>
        <w:top w:val="none" w:sz="0" w:space="0" w:color="auto"/>
        <w:left w:val="none" w:sz="0" w:space="0" w:color="auto"/>
        <w:bottom w:val="none" w:sz="0" w:space="0" w:color="auto"/>
        <w:right w:val="none" w:sz="0" w:space="0" w:color="auto"/>
      </w:divBdr>
    </w:div>
    <w:div w:id="1444156703">
      <w:bodyDiv w:val="1"/>
      <w:marLeft w:val="0"/>
      <w:marRight w:val="0"/>
      <w:marTop w:val="0"/>
      <w:marBottom w:val="0"/>
      <w:divBdr>
        <w:top w:val="none" w:sz="0" w:space="0" w:color="auto"/>
        <w:left w:val="none" w:sz="0" w:space="0" w:color="auto"/>
        <w:bottom w:val="none" w:sz="0" w:space="0" w:color="auto"/>
        <w:right w:val="none" w:sz="0" w:space="0" w:color="auto"/>
      </w:divBdr>
    </w:div>
    <w:div w:id="1444883418">
      <w:bodyDiv w:val="1"/>
      <w:marLeft w:val="0"/>
      <w:marRight w:val="0"/>
      <w:marTop w:val="0"/>
      <w:marBottom w:val="0"/>
      <w:divBdr>
        <w:top w:val="none" w:sz="0" w:space="0" w:color="auto"/>
        <w:left w:val="none" w:sz="0" w:space="0" w:color="auto"/>
        <w:bottom w:val="none" w:sz="0" w:space="0" w:color="auto"/>
        <w:right w:val="none" w:sz="0" w:space="0" w:color="auto"/>
      </w:divBdr>
    </w:div>
    <w:div w:id="1445689162">
      <w:bodyDiv w:val="1"/>
      <w:marLeft w:val="0"/>
      <w:marRight w:val="0"/>
      <w:marTop w:val="0"/>
      <w:marBottom w:val="0"/>
      <w:divBdr>
        <w:top w:val="none" w:sz="0" w:space="0" w:color="auto"/>
        <w:left w:val="none" w:sz="0" w:space="0" w:color="auto"/>
        <w:bottom w:val="none" w:sz="0" w:space="0" w:color="auto"/>
        <w:right w:val="none" w:sz="0" w:space="0" w:color="auto"/>
      </w:divBdr>
    </w:div>
    <w:div w:id="1451169637">
      <w:bodyDiv w:val="1"/>
      <w:marLeft w:val="0"/>
      <w:marRight w:val="0"/>
      <w:marTop w:val="0"/>
      <w:marBottom w:val="0"/>
      <w:divBdr>
        <w:top w:val="none" w:sz="0" w:space="0" w:color="auto"/>
        <w:left w:val="none" w:sz="0" w:space="0" w:color="auto"/>
        <w:bottom w:val="none" w:sz="0" w:space="0" w:color="auto"/>
        <w:right w:val="none" w:sz="0" w:space="0" w:color="auto"/>
      </w:divBdr>
    </w:div>
    <w:div w:id="1451972413">
      <w:bodyDiv w:val="1"/>
      <w:marLeft w:val="0"/>
      <w:marRight w:val="0"/>
      <w:marTop w:val="0"/>
      <w:marBottom w:val="0"/>
      <w:divBdr>
        <w:top w:val="none" w:sz="0" w:space="0" w:color="auto"/>
        <w:left w:val="none" w:sz="0" w:space="0" w:color="auto"/>
        <w:bottom w:val="none" w:sz="0" w:space="0" w:color="auto"/>
        <w:right w:val="none" w:sz="0" w:space="0" w:color="auto"/>
      </w:divBdr>
    </w:div>
    <w:div w:id="1452362832">
      <w:bodyDiv w:val="1"/>
      <w:marLeft w:val="0"/>
      <w:marRight w:val="0"/>
      <w:marTop w:val="0"/>
      <w:marBottom w:val="0"/>
      <w:divBdr>
        <w:top w:val="none" w:sz="0" w:space="0" w:color="auto"/>
        <w:left w:val="none" w:sz="0" w:space="0" w:color="auto"/>
        <w:bottom w:val="none" w:sz="0" w:space="0" w:color="auto"/>
        <w:right w:val="none" w:sz="0" w:space="0" w:color="auto"/>
      </w:divBdr>
    </w:div>
    <w:div w:id="1454203650">
      <w:bodyDiv w:val="1"/>
      <w:marLeft w:val="0"/>
      <w:marRight w:val="0"/>
      <w:marTop w:val="0"/>
      <w:marBottom w:val="0"/>
      <w:divBdr>
        <w:top w:val="none" w:sz="0" w:space="0" w:color="auto"/>
        <w:left w:val="none" w:sz="0" w:space="0" w:color="auto"/>
        <w:bottom w:val="none" w:sz="0" w:space="0" w:color="auto"/>
        <w:right w:val="none" w:sz="0" w:space="0" w:color="auto"/>
      </w:divBdr>
    </w:div>
    <w:div w:id="1455251162">
      <w:bodyDiv w:val="1"/>
      <w:marLeft w:val="0"/>
      <w:marRight w:val="0"/>
      <w:marTop w:val="0"/>
      <w:marBottom w:val="0"/>
      <w:divBdr>
        <w:top w:val="none" w:sz="0" w:space="0" w:color="auto"/>
        <w:left w:val="none" w:sz="0" w:space="0" w:color="auto"/>
        <w:bottom w:val="none" w:sz="0" w:space="0" w:color="auto"/>
        <w:right w:val="none" w:sz="0" w:space="0" w:color="auto"/>
      </w:divBdr>
    </w:div>
    <w:div w:id="1455833440">
      <w:bodyDiv w:val="1"/>
      <w:marLeft w:val="0"/>
      <w:marRight w:val="0"/>
      <w:marTop w:val="0"/>
      <w:marBottom w:val="0"/>
      <w:divBdr>
        <w:top w:val="none" w:sz="0" w:space="0" w:color="auto"/>
        <w:left w:val="none" w:sz="0" w:space="0" w:color="auto"/>
        <w:bottom w:val="none" w:sz="0" w:space="0" w:color="auto"/>
        <w:right w:val="none" w:sz="0" w:space="0" w:color="auto"/>
      </w:divBdr>
    </w:div>
    <w:div w:id="1456289682">
      <w:bodyDiv w:val="1"/>
      <w:marLeft w:val="0"/>
      <w:marRight w:val="0"/>
      <w:marTop w:val="0"/>
      <w:marBottom w:val="0"/>
      <w:divBdr>
        <w:top w:val="none" w:sz="0" w:space="0" w:color="auto"/>
        <w:left w:val="none" w:sz="0" w:space="0" w:color="auto"/>
        <w:bottom w:val="none" w:sz="0" w:space="0" w:color="auto"/>
        <w:right w:val="none" w:sz="0" w:space="0" w:color="auto"/>
      </w:divBdr>
    </w:div>
    <w:div w:id="1456873277">
      <w:bodyDiv w:val="1"/>
      <w:marLeft w:val="0"/>
      <w:marRight w:val="0"/>
      <w:marTop w:val="0"/>
      <w:marBottom w:val="0"/>
      <w:divBdr>
        <w:top w:val="none" w:sz="0" w:space="0" w:color="auto"/>
        <w:left w:val="none" w:sz="0" w:space="0" w:color="auto"/>
        <w:bottom w:val="none" w:sz="0" w:space="0" w:color="auto"/>
        <w:right w:val="none" w:sz="0" w:space="0" w:color="auto"/>
      </w:divBdr>
    </w:div>
    <w:div w:id="1457719460">
      <w:bodyDiv w:val="1"/>
      <w:marLeft w:val="0"/>
      <w:marRight w:val="0"/>
      <w:marTop w:val="0"/>
      <w:marBottom w:val="0"/>
      <w:divBdr>
        <w:top w:val="none" w:sz="0" w:space="0" w:color="auto"/>
        <w:left w:val="none" w:sz="0" w:space="0" w:color="auto"/>
        <w:bottom w:val="none" w:sz="0" w:space="0" w:color="auto"/>
        <w:right w:val="none" w:sz="0" w:space="0" w:color="auto"/>
      </w:divBdr>
    </w:div>
    <w:div w:id="1459228520">
      <w:bodyDiv w:val="1"/>
      <w:marLeft w:val="0"/>
      <w:marRight w:val="0"/>
      <w:marTop w:val="0"/>
      <w:marBottom w:val="0"/>
      <w:divBdr>
        <w:top w:val="none" w:sz="0" w:space="0" w:color="auto"/>
        <w:left w:val="none" w:sz="0" w:space="0" w:color="auto"/>
        <w:bottom w:val="none" w:sz="0" w:space="0" w:color="auto"/>
        <w:right w:val="none" w:sz="0" w:space="0" w:color="auto"/>
      </w:divBdr>
    </w:div>
    <w:div w:id="1462310528">
      <w:bodyDiv w:val="1"/>
      <w:marLeft w:val="0"/>
      <w:marRight w:val="0"/>
      <w:marTop w:val="0"/>
      <w:marBottom w:val="0"/>
      <w:divBdr>
        <w:top w:val="none" w:sz="0" w:space="0" w:color="auto"/>
        <w:left w:val="none" w:sz="0" w:space="0" w:color="auto"/>
        <w:bottom w:val="none" w:sz="0" w:space="0" w:color="auto"/>
        <w:right w:val="none" w:sz="0" w:space="0" w:color="auto"/>
      </w:divBdr>
    </w:div>
    <w:div w:id="1462772319">
      <w:bodyDiv w:val="1"/>
      <w:marLeft w:val="0"/>
      <w:marRight w:val="0"/>
      <w:marTop w:val="0"/>
      <w:marBottom w:val="0"/>
      <w:divBdr>
        <w:top w:val="none" w:sz="0" w:space="0" w:color="auto"/>
        <w:left w:val="none" w:sz="0" w:space="0" w:color="auto"/>
        <w:bottom w:val="none" w:sz="0" w:space="0" w:color="auto"/>
        <w:right w:val="none" w:sz="0" w:space="0" w:color="auto"/>
      </w:divBdr>
    </w:div>
    <w:div w:id="1462843588">
      <w:bodyDiv w:val="1"/>
      <w:marLeft w:val="0"/>
      <w:marRight w:val="0"/>
      <w:marTop w:val="0"/>
      <w:marBottom w:val="0"/>
      <w:divBdr>
        <w:top w:val="none" w:sz="0" w:space="0" w:color="auto"/>
        <w:left w:val="none" w:sz="0" w:space="0" w:color="auto"/>
        <w:bottom w:val="none" w:sz="0" w:space="0" w:color="auto"/>
        <w:right w:val="none" w:sz="0" w:space="0" w:color="auto"/>
      </w:divBdr>
    </w:div>
    <w:div w:id="1464008846">
      <w:bodyDiv w:val="1"/>
      <w:marLeft w:val="0"/>
      <w:marRight w:val="0"/>
      <w:marTop w:val="0"/>
      <w:marBottom w:val="0"/>
      <w:divBdr>
        <w:top w:val="none" w:sz="0" w:space="0" w:color="auto"/>
        <w:left w:val="none" w:sz="0" w:space="0" w:color="auto"/>
        <w:bottom w:val="none" w:sz="0" w:space="0" w:color="auto"/>
        <w:right w:val="none" w:sz="0" w:space="0" w:color="auto"/>
      </w:divBdr>
    </w:div>
    <w:div w:id="1464303613">
      <w:bodyDiv w:val="1"/>
      <w:marLeft w:val="0"/>
      <w:marRight w:val="0"/>
      <w:marTop w:val="0"/>
      <w:marBottom w:val="0"/>
      <w:divBdr>
        <w:top w:val="none" w:sz="0" w:space="0" w:color="auto"/>
        <w:left w:val="none" w:sz="0" w:space="0" w:color="auto"/>
        <w:bottom w:val="none" w:sz="0" w:space="0" w:color="auto"/>
        <w:right w:val="none" w:sz="0" w:space="0" w:color="auto"/>
      </w:divBdr>
    </w:div>
    <w:div w:id="1464419487">
      <w:bodyDiv w:val="1"/>
      <w:marLeft w:val="0"/>
      <w:marRight w:val="0"/>
      <w:marTop w:val="0"/>
      <w:marBottom w:val="0"/>
      <w:divBdr>
        <w:top w:val="none" w:sz="0" w:space="0" w:color="auto"/>
        <w:left w:val="none" w:sz="0" w:space="0" w:color="auto"/>
        <w:bottom w:val="none" w:sz="0" w:space="0" w:color="auto"/>
        <w:right w:val="none" w:sz="0" w:space="0" w:color="auto"/>
      </w:divBdr>
    </w:div>
    <w:div w:id="1464469460">
      <w:bodyDiv w:val="1"/>
      <w:marLeft w:val="0"/>
      <w:marRight w:val="0"/>
      <w:marTop w:val="0"/>
      <w:marBottom w:val="0"/>
      <w:divBdr>
        <w:top w:val="none" w:sz="0" w:space="0" w:color="auto"/>
        <w:left w:val="none" w:sz="0" w:space="0" w:color="auto"/>
        <w:bottom w:val="none" w:sz="0" w:space="0" w:color="auto"/>
        <w:right w:val="none" w:sz="0" w:space="0" w:color="auto"/>
      </w:divBdr>
    </w:div>
    <w:div w:id="1465462390">
      <w:bodyDiv w:val="1"/>
      <w:marLeft w:val="0"/>
      <w:marRight w:val="0"/>
      <w:marTop w:val="0"/>
      <w:marBottom w:val="0"/>
      <w:divBdr>
        <w:top w:val="none" w:sz="0" w:space="0" w:color="auto"/>
        <w:left w:val="none" w:sz="0" w:space="0" w:color="auto"/>
        <w:bottom w:val="none" w:sz="0" w:space="0" w:color="auto"/>
        <w:right w:val="none" w:sz="0" w:space="0" w:color="auto"/>
      </w:divBdr>
    </w:div>
    <w:div w:id="1466119501">
      <w:bodyDiv w:val="1"/>
      <w:marLeft w:val="0"/>
      <w:marRight w:val="0"/>
      <w:marTop w:val="0"/>
      <w:marBottom w:val="0"/>
      <w:divBdr>
        <w:top w:val="none" w:sz="0" w:space="0" w:color="auto"/>
        <w:left w:val="none" w:sz="0" w:space="0" w:color="auto"/>
        <w:bottom w:val="none" w:sz="0" w:space="0" w:color="auto"/>
        <w:right w:val="none" w:sz="0" w:space="0" w:color="auto"/>
      </w:divBdr>
    </w:div>
    <w:div w:id="1467115536">
      <w:bodyDiv w:val="1"/>
      <w:marLeft w:val="0"/>
      <w:marRight w:val="0"/>
      <w:marTop w:val="0"/>
      <w:marBottom w:val="0"/>
      <w:divBdr>
        <w:top w:val="none" w:sz="0" w:space="0" w:color="auto"/>
        <w:left w:val="none" w:sz="0" w:space="0" w:color="auto"/>
        <w:bottom w:val="none" w:sz="0" w:space="0" w:color="auto"/>
        <w:right w:val="none" w:sz="0" w:space="0" w:color="auto"/>
      </w:divBdr>
    </w:div>
    <w:div w:id="1469057467">
      <w:bodyDiv w:val="1"/>
      <w:marLeft w:val="0"/>
      <w:marRight w:val="0"/>
      <w:marTop w:val="0"/>
      <w:marBottom w:val="0"/>
      <w:divBdr>
        <w:top w:val="none" w:sz="0" w:space="0" w:color="auto"/>
        <w:left w:val="none" w:sz="0" w:space="0" w:color="auto"/>
        <w:bottom w:val="none" w:sz="0" w:space="0" w:color="auto"/>
        <w:right w:val="none" w:sz="0" w:space="0" w:color="auto"/>
      </w:divBdr>
    </w:div>
    <w:div w:id="1469593910">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472363454">
      <w:bodyDiv w:val="1"/>
      <w:marLeft w:val="0"/>
      <w:marRight w:val="0"/>
      <w:marTop w:val="0"/>
      <w:marBottom w:val="0"/>
      <w:divBdr>
        <w:top w:val="none" w:sz="0" w:space="0" w:color="auto"/>
        <w:left w:val="none" w:sz="0" w:space="0" w:color="auto"/>
        <w:bottom w:val="none" w:sz="0" w:space="0" w:color="auto"/>
        <w:right w:val="none" w:sz="0" w:space="0" w:color="auto"/>
      </w:divBdr>
    </w:div>
    <w:div w:id="1473597073">
      <w:bodyDiv w:val="1"/>
      <w:marLeft w:val="0"/>
      <w:marRight w:val="0"/>
      <w:marTop w:val="0"/>
      <w:marBottom w:val="0"/>
      <w:divBdr>
        <w:top w:val="none" w:sz="0" w:space="0" w:color="auto"/>
        <w:left w:val="none" w:sz="0" w:space="0" w:color="auto"/>
        <w:bottom w:val="none" w:sz="0" w:space="0" w:color="auto"/>
        <w:right w:val="none" w:sz="0" w:space="0" w:color="auto"/>
      </w:divBdr>
    </w:div>
    <w:div w:id="1474104129">
      <w:bodyDiv w:val="1"/>
      <w:marLeft w:val="0"/>
      <w:marRight w:val="0"/>
      <w:marTop w:val="0"/>
      <w:marBottom w:val="0"/>
      <w:divBdr>
        <w:top w:val="none" w:sz="0" w:space="0" w:color="auto"/>
        <w:left w:val="none" w:sz="0" w:space="0" w:color="auto"/>
        <w:bottom w:val="none" w:sz="0" w:space="0" w:color="auto"/>
        <w:right w:val="none" w:sz="0" w:space="0" w:color="auto"/>
      </w:divBdr>
    </w:div>
    <w:div w:id="1474172175">
      <w:bodyDiv w:val="1"/>
      <w:marLeft w:val="0"/>
      <w:marRight w:val="0"/>
      <w:marTop w:val="0"/>
      <w:marBottom w:val="0"/>
      <w:divBdr>
        <w:top w:val="none" w:sz="0" w:space="0" w:color="auto"/>
        <w:left w:val="none" w:sz="0" w:space="0" w:color="auto"/>
        <w:bottom w:val="none" w:sz="0" w:space="0" w:color="auto"/>
        <w:right w:val="none" w:sz="0" w:space="0" w:color="auto"/>
      </w:divBdr>
    </w:div>
    <w:div w:id="1474176707">
      <w:bodyDiv w:val="1"/>
      <w:marLeft w:val="0"/>
      <w:marRight w:val="0"/>
      <w:marTop w:val="0"/>
      <w:marBottom w:val="0"/>
      <w:divBdr>
        <w:top w:val="none" w:sz="0" w:space="0" w:color="auto"/>
        <w:left w:val="none" w:sz="0" w:space="0" w:color="auto"/>
        <w:bottom w:val="none" w:sz="0" w:space="0" w:color="auto"/>
        <w:right w:val="none" w:sz="0" w:space="0" w:color="auto"/>
      </w:divBdr>
    </w:div>
    <w:div w:id="1476679594">
      <w:bodyDiv w:val="1"/>
      <w:marLeft w:val="0"/>
      <w:marRight w:val="0"/>
      <w:marTop w:val="0"/>
      <w:marBottom w:val="0"/>
      <w:divBdr>
        <w:top w:val="none" w:sz="0" w:space="0" w:color="auto"/>
        <w:left w:val="none" w:sz="0" w:space="0" w:color="auto"/>
        <w:bottom w:val="none" w:sz="0" w:space="0" w:color="auto"/>
        <w:right w:val="none" w:sz="0" w:space="0" w:color="auto"/>
      </w:divBdr>
    </w:div>
    <w:div w:id="1476946177">
      <w:bodyDiv w:val="1"/>
      <w:marLeft w:val="0"/>
      <w:marRight w:val="0"/>
      <w:marTop w:val="0"/>
      <w:marBottom w:val="0"/>
      <w:divBdr>
        <w:top w:val="none" w:sz="0" w:space="0" w:color="auto"/>
        <w:left w:val="none" w:sz="0" w:space="0" w:color="auto"/>
        <w:bottom w:val="none" w:sz="0" w:space="0" w:color="auto"/>
        <w:right w:val="none" w:sz="0" w:space="0" w:color="auto"/>
      </w:divBdr>
    </w:div>
    <w:div w:id="1476989420">
      <w:bodyDiv w:val="1"/>
      <w:marLeft w:val="0"/>
      <w:marRight w:val="0"/>
      <w:marTop w:val="0"/>
      <w:marBottom w:val="0"/>
      <w:divBdr>
        <w:top w:val="none" w:sz="0" w:space="0" w:color="auto"/>
        <w:left w:val="none" w:sz="0" w:space="0" w:color="auto"/>
        <w:bottom w:val="none" w:sz="0" w:space="0" w:color="auto"/>
        <w:right w:val="none" w:sz="0" w:space="0" w:color="auto"/>
      </w:divBdr>
    </w:div>
    <w:div w:id="1477181741">
      <w:bodyDiv w:val="1"/>
      <w:marLeft w:val="0"/>
      <w:marRight w:val="0"/>
      <w:marTop w:val="0"/>
      <w:marBottom w:val="0"/>
      <w:divBdr>
        <w:top w:val="none" w:sz="0" w:space="0" w:color="auto"/>
        <w:left w:val="none" w:sz="0" w:space="0" w:color="auto"/>
        <w:bottom w:val="none" w:sz="0" w:space="0" w:color="auto"/>
        <w:right w:val="none" w:sz="0" w:space="0" w:color="auto"/>
      </w:divBdr>
    </w:div>
    <w:div w:id="1480272633">
      <w:bodyDiv w:val="1"/>
      <w:marLeft w:val="0"/>
      <w:marRight w:val="0"/>
      <w:marTop w:val="0"/>
      <w:marBottom w:val="0"/>
      <w:divBdr>
        <w:top w:val="none" w:sz="0" w:space="0" w:color="auto"/>
        <w:left w:val="none" w:sz="0" w:space="0" w:color="auto"/>
        <w:bottom w:val="none" w:sz="0" w:space="0" w:color="auto"/>
        <w:right w:val="none" w:sz="0" w:space="0" w:color="auto"/>
      </w:divBdr>
    </w:div>
    <w:div w:id="1480880520">
      <w:bodyDiv w:val="1"/>
      <w:marLeft w:val="0"/>
      <w:marRight w:val="0"/>
      <w:marTop w:val="0"/>
      <w:marBottom w:val="0"/>
      <w:divBdr>
        <w:top w:val="none" w:sz="0" w:space="0" w:color="auto"/>
        <w:left w:val="none" w:sz="0" w:space="0" w:color="auto"/>
        <w:bottom w:val="none" w:sz="0" w:space="0" w:color="auto"/>
        <w:right w:val="none" w:sz="0" w:space="0" w:color="auto"/>
      </w:divBdr>
    </w:div>
    <w:div w:id="1480882500">
      <w:bodyDiv w:val="1"/>
      <w:marLeft w:val="0"/>
      <w:marRight w:val="0"/>
      <w:marTop w:val="0"/>
      <w:marBottom w:val="0"/>
      <w:divBdr>
        <w:top w:val="none" w:sz="0" w:space="0" w:color="auto"/>
        <w:left w:val="none" w:sz="0" w:space="0" w:color="auto"/>
        <w:bottom w:val="none" w:sz="0" w:space="0" w:color="auto"/>
        <w:right w:val="none" w:sz="0" w:space="0" w:color="auto"/>
      </w:divBdr>
    </w:div>
    <w:div w:id="1481536683">
      <w:bodyDiv w:val="1"/>
      <w:marLeft w:val="0"/>
      <w:marRight w:val="0"/>
      <w:marTop w:val="0"/>
      <w:marBottom w:val="0"/>
      <w:divBdr>
        <w:top w:val="none" w:sz="0" w:space="0" w:color="auto"/>
        <w:left w:val="none" w:sz="0" w:space="0" w:color="auto"/>
        <w:bottom w:val="none" w:sz="0" w:space="0" w:color="auto"/>
        <w:right w:val="none" w:sz="0" w:space="0" w:color="auto"/>
      </w:divBdr>
    </w:div>
    <w:div w:id="1482890806">
      <w:bodyDiv w:val="1"/>
      <w:marLeft w:val="0"/>
      <w:marRight w:val="0"/>
      <w:marTop w:val="0"/>
      <w:marBottom w:val="0"/>
      <w:divBdr>
        <w:top w:val="none" w:sz="0" w:space="0" w:color="auto"/>
        <w:left w:val="none" w:sz="0" w:space="0" w:color="auto"/>
        <w:bottom w:val="none" w:sz="0" w:space="0" w:color="auto"/>
        <w:right w:val="none" w:sz="0" w:space="0" w:color="auto"/>
      </w:divBdr>
    </w:div>
    <w:div w:id="1486554979">
      <w:bodyDiv w:val="1"/>
      <w:marLeft w:val="0"/>
      <w:marRight w:val="0"/>
      <w:marTop w:val="0"/>
      <w:marBottom w:val="0"/>
      <w:divBdr>
        <w:top w:val="none" w:sz="0" w:space="0" w:color="auto"/>
        <w:left w:val="none" w:sz="0" w:space="0" w:color="auto"/>
        <w:bottom w:val="none" w:sz="0" w:space="0" w:color="auto"/>
        <w:right w:val="none" w:sz="0" w:space="0" w:color="auto"/>
      </w:divBdr>
    </w:div>
    <w:div w:id="1487433635">
      <w:bodyDiv w:val="1"/>
      <w:marLeft w:val="0"/>
      <w:marRight w:val="0"/>
      <w:marTop w:val="0"/>
      <w:marBottom w:val="0"/>
      <w:divBdr>
        <w:top w:val="none" w:sz="0" w:space="0" w:color="auto"/>
        <w:left w:val="none" w:sz="0" w:space="0" w:color="auto"/>
        <w:bottom w:val="none" w:sz="0" w:space="0" w:color="auto"/>
        <w:right w:val="none" w:sz="0" w:space="0" w:color="auto"/>
      </w:divBdr>
    </w:div>
    <w:div w:id="1487555431">
      <w:bodyDiv w:val="1"/>
      <w:marLeft w:val="0"/>
      <w:marRight w:val="0"/>
      <w:marTop w:val="0"/>
      <w:marBottom w:val="0"/>
      <w:divBdr>
        <w:top w:val="none" w:sz="0" w:space="0" w:color="auto"/>
        <w:left w:val="none" w:sz="0" w:space="0" w:color="auto"/>
        <w:bottom w:val="none" w:sz="0" w:space="0" w:color="auto"/>
        <w:right w:val="none" w:sz="0" w:space="0" w:color="auto"/>
      </w:divBdr>
    </w:div>
    <w:div w:id="1487745622">
      <w:bodyDiv w:val="1"/>
      <w:marLeft w:val="0"/>
      <w:marRight w:val="0"/>
      <w:marTop w:val="0"/>
      <w:marBottom w:val="0"/>
      <w:divBdr>
        <w:top w:val="none" w:sz="0" w:space="0" w:color="auto"/>
        <w:left w:val="none" w:sz="0" w:space="0" w:color="auto"/>
        <w:bottom w:val="none" w:sz="0" w:space="0" w:color="auto"/>
        <w:right w:val="none" w:sz="0" w:space="0" w:color="auto"/>
      </w:divBdr>
    </w:div>
    <w:div w:id="1488547533">
      <w:bodyDiv w:val="1"/>
      <w:marLeft w:val="0"/>
      <w:marRight w:val="0"/>
      <w:marTop w:val="0"/>
      <w:marBottom w:val="0"/>
      <w:divBdr>
        <w:top w:val="none" w:sz="0" w:space="0" w:color="auto"/>
        <w:left w:val="none" w:sz="0" w:space="0" w:color="auto"/>
        <w:bottom w:val="none" w:sz="0" w:space="0" w:color="auto"/>
        <w:right w:val="none" w:sz="0" w:space="0" w:color="auto"/>
      </w:divBdr>
    </w:div>
    <w:div w:id="1489205291">
      <w:bodyDiv w:val="1"/>
      <w:marLeft w:val="0"/>
      <w:marRight w:val="0"/>
      <w:marTop w:val="0"/>
      <w:marBottom w:val="0"/>
      <w:divBdr>
        <w:top w:val="none" w:sz="0" w:space="0" w:color="auto"/>
        <w:left w:val="none" w:sz="0" w:space="0" w:color="auto"/>
        <w:bottom w:val="none" w:sz="0" w:space="0" w:color="auto"/>
        <w:right w:val="none" w:sz="0" w:space="0" w:color="auto"/>
      </w:divBdr>
    </w:div>
    <w:div w:id="1490712707">
      <w:bodyDiv w:val="1"/>
      <w:marLeft w:val="0"/>
      <w:marRight w:val="0"/>
      <w:marTop w:val="0"/>
      <w:marBottom w:val="0"/>
      <w:divBdr>
        <w:top w:val="none" w:sz="0" w:space="0" w:color="auto"/>
        <w:left w:val="none" w:sz="0" w:space="0" w:color="auto"/>
        <w:bottom w:val="none" w:sz="0" w:space="0" w:color="auto"/>
        <w:right w:val="none" w:sz="0" w:space="0" w:color="auto"/>
      </w:divBdr>
    </w:div>
    <w:div w:id="1491285110">
      <w:bodyDiv w:val="1"/>
      <w:marLeft w:val="0"/>
      <w:marRight w:val="0"/>
      <w:marTop w:val="0"/>
      <w:marBottom w:val="0"/>
      <w:divBdr>
        <w:top w:val="none" w:sz="0" w:space="0" w:color="auto"/>
        <w:left w:val="none" w:sz="0" w:space="0" w:color="auto"/>
        <w:bottom w:val="none" w:sz="0" w:space="0" w:color="auto"/>
        <w:right w:val="none" w:sz="0" w:space="0" w:color="auto"/>
      </w:divBdr>
    </w:div>
    <w:div w:id="1491822238">
      <w:bodyDiv w:val="1"/>
      <w:marLeft w:val="0"/>
      <w:marRight w:val="0"/>
      <w:marTop w:val="0"/>
      <w:marBottom w:val="0"/>
      <w:divBdr>
        <w:top w:val="none" w:sz="0" w:space="0" w:color="auto"/>
        <w:left w:val="none" w:sz="0" w:space="0" w:color="auto"/>
        <w:bottom w:val="none" w:sz="0" w:space="0" w:color="auto"/>
        <w:right w:val="none" w:sz="0" w:space="0" w:color="auto"/>
      </w:divBdr>
    </w:div>
    <w:div w:id="1492329515">
      <w:bodyDiv w:val="1"/>
      <w:marLeft w:val="0"/>
      <w:marRight w:val="0"/>
      <w:marTop w:val="0"/>
      <w:marBottom w:val="0"/>
      <w:divBdr>
        <w:top w:val="none" w:sz="0" w:space="0" w:color="auto"/>
        <w:left w:val="none" w:sz="0" w:space="0" w:color="auto"/>
        <w:bottom w:val="none" w:sz="0" w:space="0" w:color="auto"/>
        <w:right w:val="none" w:sz="0" w:space="0" w:color="auto"/>
      </w:divBdr>
    </w:div>
    <w:div w:id="1493523173">
      <w:bodyDiv w:val="1"/>
      <w:marLeft w:val="0"/>
      <w:marRight w:val="0"/>
      <w:marTop w:val="0"/>
      <w:marBottom w:val="0"/>
      <w:divBdr>
        <w:top w:val="none" w:sz="0" w:space="0" w:color="auto"/>
        <w:left w:val="none" w:sz="0" w:space="0" w:color="auto"/>
        <w:bottom w:val="none" w:sz="0" w:space="0" w:color="auto"/>
        <w:right w:val="none" w:sz="0" w:space="0" w:color="auto"/>
      </w:divBdr>
    </w:div>
    <w:div w:id="1493595897">
      <w:bodyDiv w:val="1"/>
      <w:marLeft w:val="0"/>
      <w:marRight w:val="0"/>
      <w:marTop w:val="0"/>
      <w:marBottom w:val="0"/>
      <w:divBdr>
        <w:top w:val="none" w:sz="0" w:space="0" w:color="auto"/>
        <w:left w:val="none" w:sz="0" w:space="0" w:color="auto"/>
        <w:bottom w:val="none" w:sz="0" w:space="0" w:color="auto"/>
        <w:right w:val="none" w:sz="0" w:space="0" w:color="auto"/>
      </w:divBdr>
    </w:div>
    <w:div w:id="1494485857">
      <w:bodyDiv w:val="1"/>
      <w:marLeft w:val="0"/>
      <w:marRight w:val="0"/>
      <w:marTop w:val="0"/>
      <w:marBottom w:val="0"/>
      <w:divBdr>
        <w:top w:val="none" w:sz="0" w:space="0" w:color="auto"/>
        <w:left w:val="none" w:sz="0" w:space="0" w:color="auto"/>
        <w:bottom w:val="none" w:sz="0" w:space="0" w:color="auto"/>
        <w:right w:val="none" w:sz="0" w:space="0" w:color="auto"/>
      </w:divBdr>
    </w:div>
    <w:div w:id="1494567289">
      <w:bodyDiv w:val="1"/>
      <w:marLeft w:val="0"/>
      <w:marRight w:val="0"/>
      <w:marTop w:val="0"/>
      <w:marBottom w:val="0"/>
      <w:divBdr>
        <w:top w:val="none" w:sz="0" w:space="0" w:color="auto"/>
        <w:left w:val="none" w:sz="0" w:space="0" w:color="auto"/>
        <w:bottom w:val="none" w:sz="0" w:space="0" w:color="auto"/>
        <w:right w:val="none" w:sz="0" w:space="0" w:color="auto"/>
      </w:divBdr>
    </w:div>
    <w:div w:id="1495145650">
      <w:bodyDiv w:val="1"/>
      <w:marLeft w:val="0"/>
      <w:marRight w:val="0"/>
      <w:marTop w:val="0"/>
      <w:marBottom w:val="0"/>
      <w:divBdr>
        <w:top w:val="none" w:sz="0" w:space="0" w:color="auto"/>
        <w:left w:val="none" w:sz="0" w:space="0" w:color="auto"/>
        <w:bottom w:val="none" w:sz="0" w:space="0" w:color="auto"/>
        <w:right w:val="none" w:sz="0" w:space="0" w:color="auto"/>
      </w:divBdr>
    </w:div>
    <w:div w:id="1495757179">
      <w:bodyDiv w:val="1"/>
      <w:marLeft w:val="0"/>
      <w:marRight w:val="0"/>
      <w:marTop w:val="0"/>
      <w:marBottom w:val="0"/>
      <w:divBdr>
        <w:top w:val="none" w:sz="0" w:space="0" w:color="auto"/>
        <w:left w:val="none" w:sz="0" w:space="0" w:color="auto"/>
        <w:bottom w:val="none" w:sz="0" w:space="0" w:color="auto"/>
        <w:right w:val="none" w:sz="0" w:space="0" w:color="auto"/>
      </w:divBdr>
    </w:div>
    <w:div w:id="1496067220">
      <w:bodyDiv w:val="1"/>
      <w:marLeft w:val="0"/>
      <w:marRight w:val="0"/>
      <w:marTop w:val="0"/>
      <w:marBottom w:val="0"/>
      <w:divBdr>
        <w:top w:val="none" w:sz="0" w:space="0" w:color="auto"/>
        <w:left w:val="none" w:sz="0" w:space="0" w:color="auto"/>
        <w:bottom w:val="none" w:sz="0" w:space="0" w:color="auto"/>
        <w:right w:val="none" w:sz="0" w:space="0" w:color="auto"/>
      </w:divBdr>
    </w:div>
    <w:div w:id="1497720416">
      <w:bodyDiv w:val="1"/>
      <w:marLeft w:val="0"/>
      <w:marRight w:val="0"/>
      <w:marTop w:val="0"/>
      <w:marBottom w:val="0"/>
      <w:divBdr>
        <w:top w:val="none" w:sz="0" w:space="0" w:color="auto"/>
        <w:left w:val="none" w:sz="0" w:space="0" w:color="auto"/>
        <w:bottom w:val="none" w:sz="0" w:space="0" w:color="auto"/>
        <w:right w:val="none" w:sz="0" w:space="0" w:color="auto"/>
      </w:divBdr>
    </w:div>
    <w:div w:id="1499006350">
      <w:bodyDiv w:val="1"/>
      <w:marLeft w:val="0"/>
      <w:marRight w:val="0"/>
      <w:marTop w:val="0"/>
      <w:marBottom w:val="0"/>
      <w:divBdr>
        <w:top w:val="none" w:sz="0" w:space="0" w:color="auto"/>
        <w:left w:val="none" w:sz="0" w:space="0" w:color="auto"/>
        <w:bottom w:val="none" w:sz="0" w:space="0" w:color="auto"/>
        <w:right w:val="none" w:sz="0" w:space="0" w:color="auto"/>
      </w:divBdr>
    </w:div>
    <w:div w:id="1499495725">
      <w:bodyDiv w:val="1"/>
      <w:marLeft w:val="0"/>
      <w:marRight w:val="0"/>
      <w:marTop w:val="0"/>
      <w:marBottom w:val="0"/>
      <w:divBdr>
        <w:top w:val="none" w:sz="0" w:space="0" w:color="auto"/>
        <w:left w:val="none" w:sz="0" w:space="0" w:color="auto"/>
        <w:bottom w:val="none" w:sz="0" w:space="0" w:color="auto"/>
        <w:right w:val="none" w:sz="0" w:space="0" w:color="auto"/>
      </w:divBdr>
    </w:div>
    <w:div w:id="1503813218">
      <w:bodyDiv w:val="1"/>
      <w:marLeft w:val="0"/>
      <w:marRight w:val="0"/>
      <w:marTop w:val="0"/>
      <w:marBottom w:val="0"/>
      <w:divBdr>
        <w:top w:val="none" w:sz="0" w:space="0" w:color="auto"/>
        <w:left w:val="none" w:sz="0" w:space="0" w:color="auto"/>
        <w:bottom w:val="none" w:sz="0" w:space="0" w:color="auto"/>
        <w:right w:val="none" w:sz="0" w:space="0" w:color="auto"/>
      </w:divBdr>
    </w:div>
    <w:div w:id="1505051410">
      <w:bodyDiv w:val="1"/>
      <w:marLeft w:val="0"/>
      <w:marRight w:val="0"/>
      <w:marTop w:val="0"/>
      <w:marBottom w:val="0"/>
      <w:divBdr>
        <w:top w:val="none" w:sz="0" w:space="0" w:color="auto"/>
        <w:left w:val="none" w:sz="0" w:space="0" w:color="auto"/>
        <w:bottom w:val="none" w:sz="0" w:space="0" w:color="auto"/>
        <w:right w:val="none" w:sz="0" w:space="0" w:color="auto"/>
      </w:divBdr>
    </w:div>
    <w:div w:id="1505245853">
      <w:bodyDiv w:val="1"/>
      <w:marLeft w:val="0"/>
      <w:marRight w:val="0"/>
      <w:marTop w:val="0"/>
      <w:marBottom w:val="0"/>
      <w:divBdr>
        <w:top w:val="none" w:sz="0" w:space="0" w:color="auto"/>
        <w:left w:val="none" w:sz="0" w:space="0" w:color="auto"/>
        <w:bottom w:val="none" w:sz="0" w:space="0" w:color="auto"/>
        <w:right w:val="none" w:sz="0" w:space="0" w:color="auto"/>
      </w:divBdr>
    </w:div>
    <w:div w:id="1507212742">
      <w:bodyDiv w:val="1"/>
      <w:marLeft w:val="0"/>
      <w:marRight w:val="0"/>
      <w:marTop w:val="0"/>
      <w:marBottom w:val="0"/>
      <w:divBdr>
        <w:top w:val="none" w:sz="0" w:space="0" w:color="auto"/>
        <w:left w:val="none" w:sz="0" w:space="0" w:color="auto"/>
        <w:bottom w:val="none" w:sz="0" w:space="0" w:color="auto"/>
        <w:right w:val="none" w:sz="0" w:space="0" w:color="auto"/>
      </w:divBdr>
    </w:div>
    <w:div w:id="1508057938">
      <w:bodyDiv w:val="1"/>
      <w:marLeft w:val="0"/>
      <w:marRight w:val="0"/>
      <w:marTop w:val="0"/>
      <w:marBottom w:val="0"/>
      <w:divBdr>
        <w:top w:val="none" w:sz="0" w:space="0" w:color="auto"/>
        <w:left w:val="none" w:sz="0" w:space="0" w:color="auto"/>
        <w:bottom w:val="none" w:sz="0" w:space="0" w:color="auto"/>
        <w:right w:val="none" w:sz="0" w:space="0" w:color="auto"/>
      </w:divBdr>
    </w:div>
    <w:div w:id="1508400693">
      <w:bodyDiv w:val="1"/>
      <w:marLeft w:val="0"/>
      <w:marRight w:val="0"/>
      <w:marTop w:val="0"/>
      <w:marBottom w:val="0"/>
      <w:divBdr>
        <w:top w:val="none" w:sz="0" w:space="0" w:color="auto"/>
        <w:left w:val="none" w:sz="0" w:space="0" w:color="auto"/>
        <w:bottom w:val="none" w:sz="0" w:space="0" w:color="auto"/>
        <w:right w:val="none" w:sz="0" w:space="0" w:color="auto"/>
      </w:divBdr>
    </w:div>
    <w:div w:id="1508598118">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10368730">
      <w:bodyDiv w:val="1"/>
      <w:marLeft w:val="0"/>
      <w:marRight w:val="0"/>
      <w:marTop w:val="0"/>
      <w:marBottom w:val="0"/>
      <w:divBdr>
        <w:top w:val="none" w:sz="0" w:space="0" w:color="auto"/>
        <w:left w:val="none" w:sz="0" w:space="0" w:color="auto"/>
        <w:bottom w:val="none" w:sz="0" w:space="0" w:color="auto"/>
        <w:right w:val="none" w:sz="0" w:space="0" w:color="auto"/>
      </w:divBdr>
    </w:div>
    <w:div w:id="1511604965">
      <w:bodyDiv w:val="1"/>
      <w:marLeft w:val="0"/>
      <w:marRight w:val="0"/>
      <w:marTop w:val="0"/>
      <w:marBottom w:val="0"/>
      <w:divBdr>
        <w:top w:val="none" w:sz="0" w:space="0" w:color="auto"/>
        <w:left w:val="none" w:sz="0" w:space="0" w:color="auto"/>
        <w:bottom w:val="none" w:sz="0" w:space="0" w:color="auto"/>
        <w:right w:val="none" w:sz="0" w:space="0" w:color="auto"/>
      </w:divBdr>
    </w:div>
    <w:div w:id="1513032179">
      <w:bodyDiv w:val="1"/>
      <w:marLeft w:val="0"/>
      <w:marRight w:val="0"/>
      <w:marTop w:val="0"/>
      <w:marBottom w:val="0"/>
      <w:divBdr>
        <w:top w:val="none" w:sz="0" w:space="0" w:color="auto"/>
        <w:left w:val="none" w:sz="0" w:space="0" w:color="auto"/>
        <w:bottom w:val="none" w:sz="0" w:space="0" w:color="auto"/>
        <w:right w:val="none" w:sz="0" w:space="0" w:color="auto"/>
      </w:divBdr>
    </w:div>
    <w:div w:id="1513107115">
      <w:bodyDiv w:val="1"/>
      <w:marLeft w:val="0"/>
      <w:marRight w:val="0"/>
      <w:marTop w:val="0"/>
      <w:marBottom w:val="0"/>
      <w:divBdr>
        <w:top w:val="none" w:sz="0" w:space="0" w:color="auto"/>
        <w:left w:val="none" w:sz="0" w:space="0" w:color="auto"/>
        <w:bottom w:val="none" w:sz="0" w:space="0" w:color="auto"/>
        <w:right w:val="none" w:sz="0" w:space="0" w:color="auto"/>
      </w:divBdr>
    </w:div>
    <w:div w:id="1517814917">
      <w:bodyDiv w:val="1"/>
      <w:marLeft w:val="0"/>
      <w:marRight w:val="0"/>
      <w:marTop w:val="0"/>
      <w:marBottom w:val="0"/>
      <w:divBdr>
        <w:top w:val="none" w:sz="0" w:space="0" w:color="auto"/>
        <w:left w:val="none" w:sz="0" w:space="0" w:color="auto"/>
        <w:bottom w:val="none" w:sz="0" w:space="0" w:color="auto"/>
        <w:right w:val="none" w:sz="0" w:space="0" w:color="auto"/>
      </w:divBdr>
    </w:div>
    <w:div w:id="1519613645">
      <w:bodyDiv w:val="1"/>
      <w:marLeft w:val="0"/>
      <w:marRight w:val="0"/>
      <w:marTop w:val="0"/>
      <w:marBottom w:val="0"/>
      <w:divBdr>
        <w:top w:val="none" w:sz="0" w:space="0" w:color="auto"/>
        <w:left w:val="none" w:sz="0" w:space="0" w:color="auto"/>
        <w:bottom w:val="none" w:sz="0" w:space="0" w:color="auto"/>
        <w:right w:val="none" w:sz="0" w:space="0" w:color="auto"/>
      </w:divBdr>
    </w:div>
    <w:div w:id="1519806576">
      <w:bodyDiv w:val="1"/>
      <w:marLeft w:val="0"/>
      <w:marRight w:val="0"/>
      <w:marTop w:val="0"/>
      <w:marBottom w:val="0"/>
      <w:divBdr>
        <w:top w:val="none" w:sz="0" w:space="0" w:color="auto"/>
        <w:left w:val="none" w:sz="0" w:space="0" w:color="auto"/>
        <w:bottom w:val="none" w:sz="0" w:space="0" w:color="auto"/>
        <w:right w:val="none" w:sz="0" w:space="0" w:color="auto"/>
      </w:divBdr>
    </w:div>
    <w:div w:id="1520240685">
      <w:bodyDiv w:val="1"/>
      <w:marLeft w:val="0"/>
      <w:marRight w:val="0"/>
      <w:marTop w:val="0"/>
      <w:marBottom w:val="0"/>
      <w:divBdr>
        <w:top w:val="none" w:sz="0" w:space="0" w:color="auto"/>
        <w:left w:val="none" w:sz="0" w:space="0" w:color="auto"/>
        <w:bottom w:val="none" w:sz="0" w:space="0" w:color="auto"/>
        <w:right w:val="none" w:sz="0" w:space="0" w:color="auto"/>
      </w:divBdr>
    </w:div>
    <w:div w:id="1520269868">
      <w:bodyDiv w:val="1"/>
      <w:marLeft w:val="0"/>
      <w:marRight w:val="0"/>
      <w:marTop w:val="0"/>
      <w:marBottom w:val="0"/>
      <w:divBdr>
        <w:top w:val="none" w:sz="0" w:space="0" w:color="auto"/>
        <w:left w:val="none" w:sz="0" w:space="0" w:color="auto"/>
        <w:bottom w:val="none" w:sz="0" w:space="0" w:color="auto"/>
        <w:right w:val="none" w:sz="0" w:space="0" w:color="auto"/>
      </w:divBdr>
    </w:div>
    <w:div w:id="1520584715">
      <w:bodyDiv w:val="1"/>
      <w:marLeft w:val="0"/>
      <w:marRight w:val="0"/>
      <w:marTop w:val="0"/>
      <w:marBottom w:val="0"/>
      <w:divBdr>
        <w:top w:val="none" w:sz="0" w:space="0" w:color="auto"/>
        <w:left w:val="none" w:sz="0" w:space="0" w:color="auto"/>
        <w:bottom w:val="none" w:sz="0" w:space="0" w:color="auto"/>
        <w:right w:val="none" w:sz="0" w:space="0" w:color="auto"/>
      </w:divBdr>
    </w:div>
    <w:div w:id="1520777956">
      <w:bodyDiv w:val="1"/>
      <w:marLeft w:val="0"/>
      <w:marRight w:val="0"/>
      <w:marTop w:val="0"/>
      <w:marBottom w:val="0"/>
      <w:divBdr>
        <w:top w:val="none" w:sz="0" w:space="0" w:color="auto"/>
        <w:left w:val="none" w:sz="0" w:space="0" w:color="auto"/>
        <w:bottom w:val="none" w:sz="0" w:space="0" w:color="auto"/>
        <w:right w:val="none" w:sz="0" w:space="0" w:color="auto"/>
      </w:divBdr>
    </w:div>
    <w:div w:id="1522741877">
      <w:bodyDiv w:val="1"/>
      <w:marLeft w:val="0"/>
      <w:marRight w:val="0"/>
      <w:marTop w:val="0"/>
      <w:marBottom w:val="0"/>
      <w:divBdr>
        <w:top w:val="none" w:sz="0" w:space="0" w:color="auto"/>
        <w:left w:val="none" w:sz="0" w:space="0" w:color="auto"/>
        <w:bottom w:val="none" w:sz="0" w:space="0" w:color="auto"/>
        <w:right w:val="none" w:sz="0" w:space="0" w:color="auto"/>
      </w:divBdr>
    </w:div>
    <w:div w:id="1523087525">
      <w:bodyDiv w:val="1"/>
      <w:marLeft w:val="0"/>
      <w:marRight w:val="0"/>
      <w:marTop w:val="0"/>
      <w:marBottom w:val="0"/>
      <w:divBdr>
        <w:top w:val="none" w:sz="0" w:space="0" w:color="auto"/>
        <w:left w:val="none" w:sz="0" w:space="0" w:color="auto"/>
        <w:bottom w:val="none" w:sz="0" w:space="0" w:color="auto"/>
        <w:right w:val="none" w:sz="0" w:space="0" w:color="auto"/>
      </w:divBdr>
    </w:div>
    <w:div w:id="1524595008">
      <w:bodyDiv w:val="1"/>
      <w:marLeft w:val="0"/>
      <w:marRight w:val="0"/>
      <w:marTop w:val="0"/>
      <w:marBottom w:val="0"/>
      <w:divBdr>
        <w:top w:val="none" w:sz="0" w:space="0" w:color="auto"/>
        <w:left w:val="none" w:sz="0" w:space="0" w:color="auto"/>
        <w:bottom w:val="none" w:sz="0" w:space="0" w:color="auto"/>
        <w:right w:val="none" w:sz="0" w:space="0" w:color="auto"/>
      </w:divBdr>
    </w:div>
    <w:div w:id="1524661927">
      <w:bodyDiv w:val="1"/>
      <w:marLeft w:val="0"/>
      <w:marRight w:val="0"/>
      <w:marTop w:val="0"/>
      <w:marBottom w:val="0"/>
      <w:divBdr>
        <w:top w:val="none" w:sz="0" w:space="0" w:color="auto"/>
        <w:left w:val="none" w:sz="0" w:space="0" w:color="auto"/>
        <w:bottom w:val="none" w:sz="0" w:space="0" w:color="auto"/>
        <w:right w:val="none" w:sz="0" w:space="0" w:color="auto"/>
      </w:divBdr>
    </w:div>
    <w:div w:id="1524898269">
      <w:bodyDiv w:val="1"/>
      <w:marLeft w:val="0"/>
      <w:marRight w:val="0"/>
      <w:marTop w:val="0"/>
      <w:marBottom w:val="0"/>
      <w:divBdr>
        <w:top w:val="none" w:sz="0" w:space="0" w:color="auto"/>
        <w:left w:val="none" w:sz="0" w:space="0" w:color="auto"/>
        <w:bottom w:val="none" w:sz="0" w:space="0" w:color="auto"/>
        <w:right w:val="none" w:sz="0" w:space="0" w:color="auto"/>
      </w:divBdr>
    </w:div>
    <w:div w:id="1524904840">
      <w:bodyDiv w:val="1"/>
      <w:marLeft w:val="0"/>
      <w:marRight w:val="0"/>
      <w:marTop w:val="0"/>
      <w:marBottom w:val="0"/>
      <w:divBdr>
        <w:top w:val="none" w:sz="0" w:space="0" w:color="auto"/>
        <w:left w:val="none" w:sz="0" w:space="0" w:color="auto"/>
        <w:bottom w:val="none" w:sz="0" w:space="0" w:color="auto"/>
        <w:right w:val="none" w:sz="0" w:space="0" w:color="auto"/>
      </w:divBdr>
    </w:div>
    <w:div w:id="1525513611">
      <w:bodyDiv w:val="1"/>
      <w:marLeft w:val="0"/>
      <w:marRight w:val="0"/>
      <w:marTop w:val="0"/>
      <w:marBottom w:val="0"/>
      <w:divBdr>
        <w:top w:val="none" w:sz="0" w:space="0" w:color="auto"/>
        <w:left w:val="none" w:sz="0" w:space="0" w:color="auto"/>
        <w:bottom w:val="none" w:sz="0" w:space="0" w:color="auto"/>
        <w:right w:val="none" w:sz="0" w:space="0" w:color="auto"/>
      </w:divBdr>
    </w:div>
    <w:div w:id="1527671090">
      <w:bodyDiv w:val="1"/>
      <w:marLeft w:val="0"/>
      <w:marRight w:val="0"/>
      <w:marTop w:val="0"/>
      <w:marBottom w:val="0"/>
      <w:divBdr>
        <w:top w:val="none" w:sz="0" w:space="0" w:color="auto"/>
        <w:left w:val="none" w:sz="0" w:space="0" w:color="auto"/>
        <w:bottom w:val="none" w:sz="0" w:space="0" w:color="auto"/>
        <w:right w:val="none" w:sz="0" w:space="0" w:color="auto"/>
      </w:divBdr>
    </w:div>
    <w:div w:id="1528981922">
      <w:bodyDiv w:val="1"/>
      <w:marLeft w:val="0"/>
      <w:marRight w:val="0"/>
      <w:marTop w:val="0"/>
      <w:marBottom w:val="0"/>
      <w:divBdr>
        <w:top w:val="none" w:sz="0" w:space="0" w:color="auto"/>
        <w:left w:val="none" w:sz="0" w:space="0" w:color="auto"/>
        <w:bottom w:val="none" w:sz="0" w:space="0" w:color="auto"/>
        <w:right w:val="none" w:sz="0" w:space="0" w:color="auto"/>
      </w:divBdr>
    </w:div>
    <w:div w:id="1530024401">
      <w:bodyDiv w:val="1"/>
      <w:marLeft w:val="0"/>
      <w:marRight w:val="0"/>
      <w:marTop w:val="0"/>
      <w:marBottom w:val="0"/>
      <w:divBdr>
        <w:top w:val="none" w:sz="0" w:space="0" w:color="auto"/>
        <w:left w:val="none" w:sz="0" w:space="0" w:color="auto"/>
        <w:bottom w:val="none" w:sz="0" w:space="0" w:color="auto"/>
        <w:right w:val="none" w:sz="0" w:space="0" w:color="auto"/>
      </w:divBdr>
    </w:div>
    <w:div w:id="1530336871">
      <w:bodyDiv w:val="1"/>
      <w:marLeft w:val="0"/>
      <w:marRight w:val="0"/>
      <w:marTop w:val="0"/>
      <w:marBottom w:val="0"/>
      <w:divBdr>
        <w:top w:val="none" w:sz="0" w:space="0" w:color="auto"/>
        <w:left w:val="none" w:sz="0" w:space="0" w:color="auto"/>
        <w:bottom w:val="none" w:sz="0" w:space="0" w:color="auto"/>
        <w:right w:val="none" w:sz="0" w:space="0" w:color="auto"/>
      </w:divBdr>
    </w:div>
    <w:div w:id="1531380709">
      <w:bodyDiv w:val="1"/>
      <w:marLeft w:val="0"/>
      <w:marRight w:val="0"/>
      <w:marTop w:val="0"/>
      <w:marBottom w:val="0"/>
      <w:divBdr>
        <w:top w:val="none" w:sz="0" w:space="0" w:color="auto"/>
        <w:left w:val="none" w:sz="0" w:space="0" w:color="auto"/>
        <w:bottom w:val="none" w:sz="0" w:space="0" w:color="auto"/>
        <w:right w:val="none" w:sz="0" w:space="0" w:color="auto"/>
      </w:divBdr>
    </w:div>
    <w:div w:id="1531839750">
      <w:bodyDiv w:val="1"/>
      <w:marLeft w:val="0"/>
      <w:marRight w:val="0"/>
      <w:marTop w:val="0"/>
      <w:marBottom w:val="0"/>
      <w:divBdr>
        <w:top w:val="none" w:sz="0" w:space="0" w:color="auto"/>
        <w:left w:val="none" w:sz="0" w:space="0" w:color="auto"/>
        <w:bottom w:val="none" w:sz="0" w:space="0" w:color="auto"/>
        <w:right w:val="none" w:sz="0" w:space="0" w:color="auto"/>
      </w:divBdr>
    </w:div>
    <w:div w:id="1531869998">
      <w:bodyDiv w:val="1"/>
      <w:marLeft w:val="0"/>
      <w:marRight w:val="0"/>
      <w:marTop w:val="0"/>
      <w:marBottom w:val="0"/>
      <w:divBdr>
        <w:top w:val="none" w:sz="0" w:space="0" w:color="auto"/>
        <w:left w:val="none" w:sz="0" w:space="0" w:color="auto"/>
        <w:bottom w:val="none" w:sz="0" w:space="0" w:color="auto"/>
        <w:right w:val="none" w:sz="0" w:space="0" w:color="auto"/>
      </w:divBdr>
    </w:div>
    <w:div w:id="1532644677">
      <w:bodyDiv w:val="1"/>
      <w:marLeft w:val="0"/>
      <w:marRight w:val="0"/>
      <w:marTop w:val="0"/>
      <w:marBottom w:val="0"/>
      <w:divBdr>
        <w:top w:val="none" w:sz="0" w:space="0" w:color="auto"/>
        <w:left w:val="none" w:sz="0" w:space="0" w:color="auto"/>
        <w:bottom w:val="none" w:sz="0" w:space="0" w:color="auto"/>
        <w:right w:val="none" w:sz="0" w:space="0" w:color="auto"/>
      </w:divBdr>
    </w:div>
    <w:div w:id="1532765535">
      <w:bodyDiv w:val="1"/>
      <w:marLeft w:val="0"/>
      <w:marRight w:val="0"/>
      <w:marTop w:val="0"/>
      <w:marBottom w:val="0"/>
      <w:divBdr>
        <w:top w:val="none" w:sz="0" w:space="0" w:color="auto"/>
        <w:left w:val="none" w:sz="0" w:space="0" w:color="auto"/>
        <w:bottom w:val="none" w:sz="0" w:space="0" w:color="auto"/>
        <w:right w:val="none" w:sz="0" w:space="0" w:color="auto"/>
      </w:divBdr>
    </w:div>
    <w:div w:id="1533105160">
      <w:bodyDiv w:val="1"/>
      <w:marLeft w:val="0"/>
      <w:marRight w:val="0"/>
      <w:marTop w:val="0"/>
      <w:marBottom w:val="0"/>
      <w:divBdr>
        <w:top w:val="none" w:sz="0" w:space="0" w:color="auto"/>
        <w:left w:val="none" w:sz="0" w:space="0" w:color="auto"/>
        <w:bottom w:val="none" w:sz="0" w:space="0" w:color="auto"/>
        <w:right w:val="none" w:sz="0" w:space="0" w:color="auto"/>
      </w:divBdr>
    </w:div>
    <w:div w:id="1534030416">
      <w:bodyDiv w:val="1"/>
      <w:marLeft w:val="0"/>
      <w:marRight w:val="0"/>
      <w:marTop w:val="0"/>
      <w:marBottom w:val="0"/>
      <w:divBdr>
        <w:top w:val="none" w:sz="0" w:space="0" w:color="auto"/>
        <w:left w:val="none" w:sz="0" w:space="0" w:color="auto"/>
        <w:bottom w:val="none" w:sz="0" w:space="0" w:color="auto"/>
        <w:right w:val="none" w:sz="0" w:space="0" w:color="auto"/>
      </w:divBdr>
    </w:div>
    <w:div w:id="1534032590">
      <w:bodyDiv w:val="1"/>
      <w:marLeft w:val="0"/>
      <w:marRight w:val="0"/>
      <w:marTop w:val="0"/>
      <w:marBottom w:val="0"/>
      <w:divBdr>
        <w:top w:val="none" w:sz="0" w:space="0" w:color="auto"/>
        <w:left w:val="none" w:sz="0" w:space="0" w:color="auto"/>
        <w:bottom w:val="none" w:sz="0" w:space="0" w:color="auto"/>
        <w:right w:val="none" w:sz="0" w:space="0" w:color="auto"/>
      </w:divBdr>
    </w:div>
    <w:div w:id="1535266793">
      <w:bodyDiv w:val="1"/>
      <w:marLeft w:val="0"/>
      <w:marRight w:val="0"/>
      <w:marTop w:val="0"/>
      <w:marBottom w:val="0"/>
      <w:divBdr>
        <w:top w:val="none" w:sz="0" w:space="0" w:color="auto"/>
        <w:left w:val="none" w:sz="0" w:space="0" w:color="auto"/>
        <w:bottom w:val="none" w:sz="0" w:space="0" w:color="auto"/>
        <w:right w:val="none" w:sz="0" w:space="0" w:color="auto"/>
      </w:divBdr>
    </w:div>
    <w:div w:id="1535581522">
      <w:bodyDiv w:val="1"/>
      <w:marLeft w:val="0"/>
      <w:marRight w:val="0"/>
      <w:marTop w:val="0"/>
      <w:marBottom w:val="0"/>
      <w:divBdr>
        <w:top w:val="none" w:sz="0" w:space="0" w:color="auto"/>
        <w:left w:val="none" w:sz="0" w:space="0" w:color="auto"/>
        <w:bottom w:val="none" w:sz="0" w:space="0" w:color="auto"/>
        <w:right w:val="none" w:sz="0" w:space="0" w:color="auto"/>
      </w:divBdr>
    </w:div>
    <w:div w:id="1536431084">
      <w:bodyDiv w:val="1"/>
      <w:marLeft w:val="0"/>
      <w:marRight w:val="0"/>
      <w:marTop w:val="0"/>
      <w:marBottom w:val="0"/>
      <w:divBdr>
        <w:top w:val="none" w:sz="0" w:space="0" w:color="auto"/>
        <w:left w:val="none" w:sz="0" w:space="0" w:color="auto"/>
        <w:bottom w:val="none" w:sz="0" w:space="0" w:color="auto"/>
        <w:right w:val="none" w:sz="0" w:space="0" w:color="auto"/>
      </w:divBdr>
    </w:div>
    <w:div w:id="1536849665">
      <w:bodyDiv w:val="1"/>
      <w:marLeft w:val="0"/>
      <w:marRight w:val="0"/>
      <w:marTop w:val="0"/>
      <w:marBottom w:val="0"/>
      <w:divBdr>
        <w:top w:val="none" w:sz="0" w:space="0" w:color="auto"/>
        <w:left w:val="none" w:sz="0" w:space="0" w:color="auto"/>
        <w:bottom w:val="none" w:sz="0" w:space="0" w:color="auto"/>
        <w:right w:val="none" w:sz="0" w:space="0" w:color="auto"/>
      </w:divBdr>
    </w:div>
    <w:div w:id="1537351684">
      <w:bodyDiv w:val="1"/>
      <w:marLeft w:val="0"/>
      <w:marRight w:val="0"/>
      <w:marTop w:val="0"/>
      <w:marBottom w:val="0"/>
      <w:divBdr>
        <w:top w:val="none" w:sz="0" w:space="0" w:color="auto"/>
        <w:left w:val="none" w:sz="0" w:space="0" w:color="auto"/>
        <w:bottom w:val="none" w:sz="0" w:space="0" w:color="auto"/>
        <w:right w:val="none" w:sz="0" w:space="0" w:color="auto"/>
      </w:divBdr>
    </w:div>
    <w:div w:id="1538658804">
      <w:bodyDiv w:val="1"/>
      <w:marLeft w:val="0"/>
      <w:marRight w:val="0"/>
      <w:marTop w:val="0"/>
      <w:marBottom w:val="0"/>
      <w:divBdr>
        <w:top w:val="none" w:sz="0" w:space="0" w:color="auto"/>
        <w:left w:val="none" w:sz="0" w:space="0" w:color="auto"/>
        <w:bottom w:val="none" w:sz="0" w:space="0" w:color="auto"/>
        <w:right w:val="none" w:sz="0" w:space="0" w:color="auto"/>
      </w:divBdr>
    </w:div>
    <w:div w:id="1539390821">
      <w:bodyDiv w:val="1"/>
      <w:marLeft w:val="0"/>
      <w:marRight w:val="0"/>
      <w:marTop w:val="0"/>
      <w:marBottom w:val="0"/>
      <w:divBdr>
        <w:top w:val="none" w:sz="0" w:space="0" w:color="auto"/>
        <w:left w:val="none" w:sz="0" w:space="0" w:color="auto"/>
        <w:bottom w:val="none" w:sz="0" w:space="0" w:color="auto"/>
        <w:right w:val="none" w:sz="0" w:space="0" w:color="auto"/>
      </w:divBdr>
    </w:div>
    <w:div w:id="1541555391">
      <w:bodyDiv w:val="1"/>
      <w:marLeft w:val="0"/>
      <w:marRight w:val="0"/>
      <w:marTop w:val="0"/>
      <w:marBottom w:val="0"/>
      <w:divBdr>
        <w:top w:val="none" w:sz="0" w:space="0" w:color="auto"/>
        <w:left w:val="none" w:sz="0" w:space="0" w:color="auto"/>
        <w:bottom w:val="none" w:sz="0" w:space="0" w:color="auto"/>
        <w:right w:val="none" w:sz="0" w:space="0" w:color="auto"/>
      </w:divBdr>
    </w:div>
    <w:div w:id="1543404442">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45411937">
      <w:bodyDiv w:val="1"/>
      <w:marLeft w:val="0"/>
      <w:marRight w:val="0"/>
      <w:marTop w:val="0"/>
      <w:marBottom w:val="0"/>
      <w:divBdr>
        <w:top w:val="none" w:sz="0" w:space="0" w:color="auto"/>
        <w:left w:val="none" w:sz="0" w:space="0" w:color="auto"/>
        <w:bottom w:val="none" w:sz="0" w:space="0" w:color="auto"/>
        <w:right w:val="none" w:sz="0" w:space="0" w:color="auto"/>
      </w:divBdr>
    </w:div>
    <w:div w:id="1546866037">
      <w:bodyDiv w:val="1"/>
      <w:marLeft w:val="0"/>
      <w:marRight w:val="0"/>
      <w:marTop w:val="0"/>
      <w:marBottom w:val="0"/>
      <w:divBdr>
        <w:top w:val="none" w:sz="0" w:space="0" w:color="auto"/>
        <w:left w:val="none" w:sz="0" w:space="0" w:color="auto"/>
        <w:bottom w:val="none" w:sz="0" w:space="0" w:color="auto"/>
        <w:right w:val="none" w:sz="0" w:space="0" w:color="auto"/>
      </w:divBdr>
    </w:div>
    <w:div w:id="1547911249">
      <w:bodyDiv w:val="1"/>
      <w:marLeft w:val="0"/>
      <w:marRight w:val="0"/>
      <w:marTop w:val="0"/>
      <w:marBottom w:val="0"/>
      <w:divBdr>
        <w:top w:val="none" w:sz="0" w:space="0" w:color="auto"/>
        <w:left w:val="none" w:sz="0" w:space="0" w:color="auto"/>
        <w:bottom w:val="none" w:sz="0" w:space="0" w:color="auto"/>
        <w:right w:val="none" w:sz="0" w:space="0" w:color="auto"/>
      </w:divBdr>
    </w:div>
    <w:div w:id="1553031674">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55701429">
      <w:bodyDiv w:val="1"/>
      <w:marLeft w:val="0"/>
      <w:marRight w:val="0"/>
      <w:marTop w:val="0"/>
      <w:marBottom w:val="0"/>
      <w:divBdr>
        <w:top w:val="none" w:sz="0" w:space="0" w:color="auto"/>
        <w:left w:val="none" w:sz="0" w:space="0" w:color="auto"/>
        <w:bottom w:val="none" w:sz="0" w:space="0" w:color="auto"/>
        <w:right w:val="none" w:sz="0" w:space="0" w:color="auto"/>
      </w:divBdr>
    </w:div>
    <w:div w:id="1555965206">
      <w:bodyDiv w:val="1"/>
      <w:marLeft w:val="0"/>
      <w:marRight w:val="0"/>
      <w:marTop w:val="0"/>
      <w:marBottom w:val="0"/>
      <w:divBdr>
        <w:top w:val="none" w:sz="0" w:space="0" w:color="auto"/>
        <w:left w:val="none" w:sz="0" w:space="0" w:color="auto"/>
        <w:bottom w:val="none" w:sz="0" w:space="0" w:color="auto"/>
        <w:right w:val="none" w:sz="0" w:space="0" w:color="auto"/>
      </w:divBdr>
    </w:div>
    <w:div w:id="1557928726">
      <w:bodyDiv w:val="1"/>
      <w:marLeft w:val="0"/>
      <w:marRight w:val="0"/>
      <w:marTop w:val="0"/>
      <w:marBottom w:val="0"/>
      <w:divBdr>
        <w:top w:val="none" w:sz="0" w:space="0" w:color="auto"/>
        <w:left w:val="none" w:sz="0" w:space="0" w:color="auto"/>
        <w:bottom w:val="none" w:sz="0" w:space="0" w:color="auto"/>
        <w:right w:val="none" w:sz="0" w:space="0" w:color="auto"/>
      </w:divBdr>
    </w:div>
    <w:div w:id="1558980306">
      <w:bodyDiv w:val="1"/>
      <w:marLeft w:val="0"/>
      <w:marRight w:val="0"/>
      <w:marTop w:val="0"/>
      <w:marBottom w:val="0"/>
      <w:divBdr>
        <w:top w:val="none" w:sz="0" w:space="0" w:color="auto"/>
        <w:left w:val="none" w:sz="0" w:space="0" w:color="auto"/>
        <w:bottom w:val="none" w:sz="0" w:space="0" w:color="auto"/>
        <w:right w:val="none" w:sz="0" w:space="0" w:color="auto"/>
      </w:divBdr>
    </w:div>
    <w:div w:id="1561476638">
      <w:bodyDiv w:val="1"/>
      <w:marLeft w:val="0"/>
      <w:marRight w:val="0"/>
      <w:marTop w:val="0"/>
      <w:marBottom w:val="0"/>
      <w:divBdr>
        <w:top w:val="none" w:sz="0" w:space="0" w:color="auto"/>
        <w:left w:val="none" w:sz="0" w:space="0" w:color="auto"/>
        <w:bottom w:val="none" w:sz="0" w:space="0" w:color="auto"/>
        <w:right w:val="none" w:sz="0" w:space="0" w:color="auto"/>
      </w:divBdr>
    </w:div>
    <w:div w:id="1561672707">
      <w:bodyDiv w:val="1"/>
      <w:marLeft w:val="0"/>
      <w:marRight w:val="0"/>
      <w:marTop w:val="0"/>
      <w:marBottom w:val="0"/>
      <w:divBdr>
        <w:top w:val="none" w:sz="0" w:space="0" w:color="auto"/>
        <w:left w:val="none" w:sz="0" w:space="0" w:color="auto"/>
        <w:bottom w:val="none" w:sz="0" w:space="0" w:color="auto"/>
        <w:right w:val="none" w:sz="0" w:space="0" w:color="auto"/>
      </w:divBdr>
    </w:div>
    <w:div w:id="1565067535">
      <w:bodyDiv w:val="1"/>
      <w:marLeft w:val="0"/>
      <w:marRight w:val="0"/>
      <w:marTop w:val="0"/>
      <w:marBottom w:val="0"/>
      <w:divBdr>
        <w:top w:val="none" w:sz="0" w:space="0" w:color="auto"/>
        <w:left w:val="none" w:sz="0" w:space="0" w:color="auto"/>
        <w:bottom w:val="none" w:sz="0" w:space="0" w:color="auto"/>
        <w:right w:val="none" w:sz="0" w:space="0" w:color="auto"/>
      </w:divBdr>
    </w:div>
    <w:div w:id="1565678492">
      <w:bodyDiv w:val="1"/>
      <w:marLeft w:val="0"/>
      <w:marRight w:val="0"/>
      <w:marTop w:val="0"/>
      <w:marBottom w:val="0"/>
      <w:divBdr>
        <w:top w:val="none" w:sz="0" w:space="0" w:color="auto"/>
        <w:left w:val="none" w:sz="0" w:space="0" w:color="auto"/>
        <w:bottom w:val="none" w:sz="0" w:space="0" w:color="auto"/>
        <w:right w:val="none" w:sz="0" w:space="0" w:color="auto"/>
      </w:divBdr>
    </w:div>
    <w:div w:id="1565800645">
      <w:bodyDiv w:val="1"/>
      <w:marLeft w:val="0"/>
      <w:marRight w:val="0"/>
      <w:marTop w:val="0"/>
      <w:marBottom w:val="0"/>
      <w:divBdr>
        <w:top w:val="none" w:sz="0" w:space="0" w:color="auto"/>
        <w:left w:val="none" w:sz="0" w:space="0" w:color="auto"/>
        <w:bottom w:val="none" w:sz="0" w:space="0" w:color="auto"/>
        <w:right w:val="none" w:sz="0" w:space="0" w:color="auto"/>
      </w:divBdr>
    </w:div>
    <w:div w:id="1566648294">
      <w:bodyDiv w:val="1"/>
      <w:marLeft w:val="0"/>
      <w:marRight w:val="0"/>
      <w:marTop w:val="0"/>
      <w:marBottom w:val="0"/>
      <w:divBdr>
        <w:top w:val="none" w:sz="0" w:space="0" w:color="auto"/>
        <w:left w:val="none" w:sz="0" w:space="0" w:color="auto"/>
        <w:bottom w:val="none" w:sz="0" w:space="0" w:color="auto"/>
        <w:right w:val="none" w:sz="0" w:space="0" w:color="auto"/>
      </w:divBdr>
    </w:div>
    <w:div w:id="1566795027">
      <w:bodyDiv w:val="1"/>
      <w:marLeft w:val="0"/>
      <w:marRight w:val="0"/>
      <w:marTop w:val="0"/>
      <w:marBottom w:val="0"/>
      <w:divBdr>
        <w:top w:val="none" w:sz="0" w:space="0" w:color="auto"/>
        <w:left w:val="none" w:sz="0" w:space="0" w:color="auto"/>
        <w:bottom w:val="none" w:sz="0" w:space="0" w:color="auto"/>
        <w:right w:val="none" w:sz="0" w:space="0" w:color="auto"/>
      </w:divBdr>
    </w:div>
    <w:div w:id="1568571296">
      <w:bodyDiv w:val="1"/>
      <w:marLeft w:val="0"/>
      <w:marRight w:val="0"/>
      <w:marTop w:val="0"/>
      <w:marBottom w:val="0"/>
      <w:divBdr>
        <w:top w:val="none" w:sz="0" w:space="0" w:color="auto"/>
        <w:left w:val="none" w:sz="0" w:space="0" w:color="auto"/>
        <w:bottom w:val="none" w:sz="0" w:space="0" w:color="auto"/>
        <w:right w:val="none" w:sz="0" w:space="0" w:color="auto"/>
      </w:divBdr>
    </w:div>
    <w:div w:id="1568615889">
      <w:bodyDiv w:val="1"/>
      <w:marLeft w:val="0"/>
      <w:marRight w:val="0"/>
      <w:marTop w:val="0"/>
      <w:marBottom w:val="0"/>
      <w:divBdr>
        <w:top w:val="none" w:sz="0" w:space="0" w:color="auto"/>
        <w:left w:val="none" w:sz="0" w:space="0" w:color="auto"/>
        <w:bottom w:val="none" w:sz="0" w:space="0" w:color="auto"/>
        <w:right w:val="none" w:sz="0" w:space="0" w:color="auto"/>
      </w:divBdr>
    </w:div>
    <w:div w:id="1568882731">
      <w:bodyDiv w:val="1"/>
      <w:marLeft w:val="0"/>
      <w:marRight w:val="0"/>
      <w:marTop w:val="0"/>
      <w:marBottom w:val="0"/>
      <w:divBdr>
        <w:top w:val="none" w:sz="0" w:space="0" w:color="auto"/>
        <w:left w:val="none" w:sz="0" w:space="0" w:color="auto"/>
        <w:bottom w:val="none" w:sz="0" w:space="0" w:color="auto"/>
        <w:right w:val="none" w:sz="0" w:space="0" w:color="auto"/>
      </w:divBdr>
    </w:div>
    <w:div w:id="1568952650">
      <w:bodyDiv w:val="1"/>
      <w:marLeft w:val="0"/>
      <w:marRight w:val="0"/>
      <w:marTop w:val="0"/>
      <w:marBottom w:val="0"/>
      <w:divBdr>
        <w:top w:val="none" w:sz="0" w:space="0" w:color="auto"/>
        <w:left w:val="none" w:sz="0" w:space="0" w:color="auto"/>
        <w:bottom w:val="none" w:sz="0" w:space="0" w:color="auto"/>
        <w:right w:val="none" w:sz="0" w:space="0" w:color="auto"/>
      </w:divBdr>
    </w:div>
    <w:div w:id="1569144298">
      <w:bodyDiv w:val="1"/>
      <w:marLeft w:val="0"/>
      <w:marRight w:val="0"/>
      <w:marTop w:val="0"/>
      <w:marBottom w:val="0"/>
      <w:divBdr>
        <w:top w:val="none" w:sz="0" w:space="0" w:color="auto"/>
        <w:left w:val="none" w:sz="0" w:space="0" w:color="auto"/>
        <w:bottom w:val="none" w:sz="0" w:space="0" w:color="auto"/>
        <w:right w:val="none" w:sz="0" w:space="0" w:color="auto"/>
      </w:divBdr>
    </w:div>
    <w:div w:id="1569539587">
      <w:bodyDiv w:val="1"/>
      <w:marLeft w:val="0"/>
      <w:marRight w:val="0"/>
      <w:marTop w:val="0"/>
      <w:marBottom w:val="0"/>
      <w:divBdr>
        <w:top w:val="none" w:sz="0" w:space="0" w:color="auto"/>
        <w:left w:val="none" w:sz="0" w:space="0" w:color="auto"/>
        <w:bottom w:val="none" w:sz="0" w:space="0" w:color="auto"/>
        <w:right w:val="none" w:sz="0" w:space="0" w:color="auto"/>
      </w:divBdr>
    </w:div>
    <w:div w:id="1569731848">
      <w:bodyDiv w:val="1"/>
      <w:marLeft w:val="0"/>
      <w:marRight w:val="0"/>
      <w:marTop w:val="0"/>
      <w:marBottom w:val="0"/>
      <w:divBdr>
        <w:top w:val="none" w:sz="0" w:space="0" w:color="auto"/>
        <w:left w:val="none" w:sz="0" w:space="0" w:color="auto"/>
        <w:bottom w:val="none" w:sz="0" w:space="0" w:color="auto"/>
        <w:right w:val="none" w:sz="0" w:space="0" w:color="auto"/>
      </w:divBdr>
    </w:div>
    <w:div w:id="1572501639">
      <w:bodyDiv w:val="1"/>
      <w:marLeft w:val="0"/>
      <w:marRight w:val="0"/>
      <w:marTop w:val="0"/>
      <w:marBottom w:val="0"/>
      <w:divBdr>
        <w:top w:val="none" w:sz="0" w:space="0" w:color="auto"/>
        <w:left w:val="none" w:sz="0" w:space="0" w:color="auto"/>
        <w:bottom w:val="none" w:sz="0" w:space="0" w:color="auto"/>
        <w:right w:val="none" w:sz="0" w:space="0" w:color="auto"/>
      </w:divBdr>
    </w:div>
    <w:div w:id="1575579798">
      <w:bodyDiv w:val="1"/>
      <w:marLeft w:val="0"/>
      <w:marRight w:val="0"/>
      <w:marTop w:val="0"/>
      <w:marBottom w:val="0"/>
      <w:divBdr>
        <w:top w:val="none" w:sz="0" w:space="0" w:color="auto"/>
        <w:left w:val="none" w:sz="0" w:space="0" w:color="auto"/>
        <w:bottom w:val="none" w:sz="0" w:space="0" w:color="auto"/>
        <w:right w:val="none" w:sz="0" w:space="0" w:color="auto"/>
      </w:divBdr>
    </w:div>
    <w:div w:id="1575580426">
      <w:bodyDiv w:val="1"/>
      <w:marLeft w:val="0"/>
      <w:marRight w:val="0"/>
      <w:marTop w:val="0"/>
      <w:marBottom w:val="0"/>
      <w:divBdr>
        <w:top w:val="none" w:sz="0" w:space="0" w:color="auto"/>
        <w:left w:val="none" w:sz="0" w:space="0" w:color="auto"/>
        <w:bottom w:val="none" w:sz="0" w:space="0" w:color="auto"/>
        <w:right w:val="none" w:sz="0" w:space="0" w:color="auto"/>
      </w:divBdr>
    </w:div>
    <w:div w:id="1577395946">
      <w:bodyDiv w:val="1"/>
      <w:marLeft w:val="0"/>
      <w:marRight w:val="0"/>
      <w:marTop w:val="0"/>
      <w:marBottom w:val="0"/>
      <w:divBdr>
        <w:top w:val="none" w:sz="0" w:space="0" w:color="auto"/>
        <w:left w:val="none" w:sz="0" w:space="0" w:color="auto"/>
        <w:bottom w:val="none" w:sz="0" w:space="0" w:color="auto"/>
        <w:right w:val="none" w:sz="0" w:space="0" w:color="auto"/>
      </w:divBdr>
    </w:div>
    <w:div w:id="1577931137">
      <w:bodyDiv w:val="1"/>
      <w:marLeft w:val="0"/>
      <w:marRight w:val="0"/>
      <w:marTop w:val="0"/>
      <w:marBottom w:val="0"/>
      <w:divBdr>
        <w:top w:val="none" w:sz="0" w:space="0" w:color="auto"/>
        <w:left w:val="none" w:sz="0" w:space="0" w:color="auto"/>
        <w:bottom w:val="none" w:sz="0" w:space="0" w:color="auto"/>
        <w:right w:val="none" w:sz="0" w:space="0" w:color="auto"/>
      </w:divBdr>
    </w:div>
    <w:div w:id="1578173375">
      <w:bodyDiv w:val="1"/>
      <w:marLeft w:val="0"/>
      <w:marRight w:val="0"/>
      <w:marTop w:val="0"/>
      <w:marBottom w:val="0"/>
      <w:divBdr>
        <w:top w:val="none" w:sz="0" w:space="0" w:color="auto"/>
        <w:left w:val="none" w:sz="0" w:space="0" w:color="auto"/>
        <w:bottom w:val="none" w:sz="0" w:space="0" w:color="auto"/>
        <w:right w:val="none" w:sz="0" w:space="0" w:color="auto"/>
      </w:divBdr>
    </w:div>
    <w:div w:id="1578977760">
      <w:bodyDiv w:val="1"/>
      <w:marLeft w:val="0"/>
      <w:marRight w:val="0"/>
      <w:marTop w:val="0"/>
      <w:marBottom w:val="0"/>
      <w:divBdr>
        <w:top w:val="none" w:sz="0" w:space="0" w:color="auto"/>
        <w:left w:val="none" w:sz="0" w:space="0" w:color="auto"/>
        <w:bottom w:val="none" w:sz="0" w:space="0" w:color="auto"/>
        <w:right w:val="none" w:sz="0" w:space="0" w:color="auto"/>
      </w:divBdr>
    </w:div>
    <w:div w:id="1580821597">
      <w:bodyDiv w:val="1"/>
      <w:marLeft w:val="0"/>
      <w:marRight w:val="0"/>
      <w:marTop w:val="0"/>
      <w:marBottom w:val="0"/>
      <w:divBdr>
        <w:top w:val="none" w:sz="0" w:space="0" w:color="auto"/>
        <w:left w:val="none" w:sz="0" w:space="0" w:color="auto"/>
        <w:bottom w:val="none" w:sz="0" w:space="0" w:color="auto"/>
        <w:right w:val="none" w:sz="0" w:space="0" w:color="auto"/>
      </w:divBdr>
    </w:div>
    <w:div w:id="1581791003">
      <w:bodyDiv w:val="1"/>
      <w:marLeft w:val="0"/>
      <w:marRight w:val="0"/>
      <w:marTop w:val="0"/>
      <w:marBottom w:val="0"/>
      <w:divBdr>
        <w:top w:val="none" w:sz="0" w:space="0" w:color="auto"/>
        <w:left w:val="none" w:sz="0" w:space="0" w:color="auto"/>
        <w:bottom w:val="none" w:sz="0" w:space="0" w:color="auto"/>
        <w:right w:val="none" w:sz="0" w:space="0" w:color="auto"/>
      </w:divBdr>
    </w:div>
    <w:div w:id="1581863953">
      <w:bodyDiv w:val="1"/>
      <w:marLeft w:val="0"/>
      <w:marRight w:val="0"/>
      <w:marTop w:val="0"/>
      <w:marBottom w:val="0"/>
      <w:divBdr>
        <w:top w:val="none" w:sz="0" w:space="0" w:color="auto"/>
        <w:left w:val="none" w:sz="0" w:space="0" w:color="auto"/>
        <w:bottom w:val="none" w:sz="0" w:space="0" w:color="auto"/>
        <w:right w:val="none" w:sz="0" w:space="0" w:color="auto"/>
      </w:divBdr>
    </w:div>
    <w:div w:id="1585142099">
      <w:bodyDiv w:val="1"/>
      <w:marLeft w:val="0"/>
      <w:marRight w:val="0"/>
      <w:marTop w:val="0"/>
      <w:marBottom w:val="0"/>
      <w:divBdr>
        <w:top w:val="none" w:sz="0" w:space="0" w:color="auto"/>
        <w:left w:val="none" w:sz="0" w:space="0" w:color="auto"/>
        <w:bottom w:val="none" w:sz="0" w:space="0" w:color="auto"/>
        <w:right w:val="none" w:sz="0" w:space="0" w:color="auto"/>
      </w:divBdr>
    </w:div>
    <w:div w:id="1586113358">
      <w:bodyDiv w:val="1"/>
      <w:marLeft w:val="0"/>
      <w:marRight w:val="0"/>
      <w:marTop w:val="0"/>
      <w:marBottom w:val="0"/>
      <w:divBdr>
        <w:top w:val="none" w:sz="0" w:space="0" w:color="auto"/>
        <w:left w:val="none" w:sz="0" w:space="0" w:color="auto"/>
        <w:bottom w:val="none" w:sz="0" w:space="0" w:color="auto"/>
        <w:right w:val="none" w:sz="0" w:space="0" w:color="auto"/>
      </w:divBdr>
    </w:div>
    <w:div w:id="1586573130">
      <w:bodyDiv w:val="1"/>
      <w:marLeft w:val="0"/>
      <w:marRight w:val="0"/>
      <w:marTop w:val="0"/>
      <w:marBottom w:val="0"/>
      <w:divBdr>
        <w:top w:val="none" w:sz="0" w:space="0" w:color="auto"/>
        <w:left w:val="none" w:sz="0" w:space="0" w:color="auto"/>
        <w:bottom w:val="none" w:sz="0" w:space="0" w:color="auto"/>
        <w:right w:val="none" w:sz="0" w:space="0" w:color="auto"/>
      </w:divBdr>
    </w:div>
    <w:div w:id="1588538355">
      <w:bodyDiv w:val="1"/>
      <w:marLeft w:val="0"/>
      <w:marRight w:val="0"/>
      <w:marTop w:val="0"/>
      <w:marBottom w:val="0"/>
      <w:divBdr>
        <w:top w:val="none" w:sz="0" w:space="0" w:color="auto"/>
        <w:left w:val="none" w:sz="0" w:space="0" w:color="auto"/>
        <w:bottom w:val="none" w:sz="0" w:space="0" w:color="auto"/>
        <w:right w:val="none" w:sz="0" w:space="0" w:color="auto"/>
      </w:divBdr>
    </w:div>
    <w:div w:id="1589344049">
      <w:bodyDiv w:val="1"/>
      <w:marLeft w:val="0"/>
      <w:marRight w:val="0"/>
      <w:marTop w:val="0"/>
      <w:marBottom w:val="0"/>
      <w:divBdr>
        <w:top w:val="none" w:sz="0" w:space="0" w:color="auto"/>
        <w:left w:val="none" w:sz="0" w:space="0" w:color="auto"/>
        <w:bottom w:val="none" w:sz="0" w:space="0" w:color="auto"/>
        <w:right w:val="none" w:sz="0" w:space="0" w:color="auto"/>
      </w:divBdr>
    </w:div>
    <w:div w:id="1589459812">
      <w:bodyDiv w:val="1"/>
      <w:marLeft w:val="0"/>
      <w:marRight w:val="0"/>
      <w:marTop w:val="0"/>
      <w:marBottom w:val="0"/>
      <w:divBdr>
        <w:top w:val="none" w:sz="0" w:space="0" w:color="auto"/>
        <w:left w:val="none" w:sz="0" w:space="0" w:color="auto"/>
        <w:bottom w:val="none" w:sz="0" w:space="0" w:color="auto"/>
        <w:right w:val="none" w:sz="0" w:space="0" w:color="auto"/>
      </w:divBdr>
    </w:div>
    <w:div w:id="1589920457">
      <w:bodyDiv w:val="1"/>
      <w:marLeft w:val="0"/>
      <w:marRight w:val="0"/>
      <w:marTop w:val="0"/>
      <w:marBottom w:val="0"/>
      <w:divBdr>
        <w:top w:val="none" w:sz="0" w:space="0" w:color="auto"/>
        <w:left w:val="none" w:sz="0" w:space="0" w:color="auto"/>
        <w:bottom w:val="none" w:sz="0" w:space="0" w:color="auto"/>
        <w:right w:val="none" w:sz="0" w:space="0" w:color="auto"/>
      </w:divBdr>
    </w:div>
    <w:div w:id="1589995310">
      <w:bodyDiv w:val="1"/>
      <w:marLeft w:val="0"/>
      <w:marRight w:val="0"/>
      <w:marTop w:val="0"/>
      <w:marBottom w:val="0"/>
      <w:divBdr>
        <w:top w:val="none" w:sz="0" w:space="0" w:color="auto"/>
        <w:left w:val="none" w:sz="0" w:space="0" w:color="auto"/>
        <w:bottom w:val="none" w:sz="0" w:space="0" w:color="auto"/>
        <w:right w:val="none" w:sz="0" w:space="0" w:color="auto"/>
      </w:divBdr>
    </w:div>
    <w:div w:id="1590577458">
      <w:bodyDiv w:val="1"/>
      <w:marLeft w:val="0"/>
      <w:marRight w:val="0"/>
      <w:marTop w:val="0"/>
      <w:marBottom w:val="0"/>
      <w:divBdr>
        <w:top w:val="none" w:sz="0" w:space="0" w:color="auto"/>
        <w:left w:val="none" w:sz="0" w:space="0" w:color="auto"/>
        <w:bottom w:val="none" w:sz="0" w:space="0" w:color="auto"/>
        <w:right w:val="none" w:sz="0" w:space="0" w:color="auto"/>
      </w:divBdr>
    </w:div>
    <w:div w:id="1590775603">
      <w:bodyDiv w:val="1"/>
      <w:marLeft w:val="0"/>
      <w:marRight w:val="0"/>
      <w:marTop w:val="0"/>
      <w:marBottom w:val="0"/>
      <w:divBdr>
        <w:top w:val="none" w:sz="0" w:space="0" w:color="auto"/>
        <w:left w:val="none" w:sz="0" w:space="0" w:color="auto"/>
        <w:bottom w:val="none" w:sz="0" w:space="0" w:color="auto"/>
        <w:right w:val="none" w:sz="0" w:space="0" w:color="auto"/>
      </w:divBdr>
    </w:div>
    <w:div w:id="1591545987">
      <w:bodyDiv w:val="1"/>
      <w:marLeft w:val="0"/>
      <w:marRight w:val="0"/>
      <w:marTop w:val="0"/>
      <w:marBottom w:val="0"/>
      <w:divBdr>
        <w:top w:val="none" w:sz="0" w:space="0" w:color="auto"/>
        <w:left w:val="none" w:sz="0" w:space="0" w:color="auto"/>
        <w:bottom w:val="none" w:sz="0" w:space="0" w:color="auto"/>
        <w:right w:val="none" w:sz="0" w:space="0" w:color="auto"/>
      </w:divBdr>
    </w:div>
    <w:div w:id="1592737648">
      <w:bodyDiv w:val="1"/>
      <w:marLeft w:val="0"/>
      <w:marRight w:val="0"/>
      <w:marTop w:val="0"/>
      <w:marBottom w:val="0"/>
      <w:divBdr>
        <w:top w:val="none" w:sz="0" w:space="0" w:color="auto"/>
        <w:left w:val="none" w:sz="0" w:space="0" w:color="auto"/>
        <w:bottom w:val="none" w:sz="0" w:space="0" w:color="auto"/>
        <w:right w:val="none" w:sz="0" w:space="0" w:color="auto"/>
      </w:divBdr>
    </w:div>
    <w:div w:id="1592928081">
      <w:bodyDiv w:val="1"/>
      <w:marLeft w:val="0"/>
      <w:marRight w:val="0"/>
      <w:marTop w:val="0"/>
      <w:marBottom w:val="0"/>
      <w:divBdr>
        <w:top w:val="none" w:sz="0" w:space="0" w:color="auto"/>
        <w:left w:val="none" w:sz="0" w:space="0" w:color="auto"/>
        <w:bottom w:val="none" w:sz="0" w:space="0" w:color="auto"/>
        <w:right w:val="none" w:sz="0" w:space="0" w:color="auto"/>
      </w:divBdr>
    </w:div>
    <w:div w:id="1592935950">
      <w:bodyDiv w:val="1"/>
      <w:marLeft w:val="0"/>
      <w:marRight w:val="0"/>
      <w:marTop w:val="0"/>
      <w:marBottom w:val="0"/>
      <w:divBdr>
        <w:top w:val="none" w:sz="0" w:space="0" w:color="auto"/>
        <w:left w:val="none" w:sz="0" w:space="0" w:color="auto"/>
        <w:bottom w:val="none" w:sz="0" w:space="0" w:color="auto"/>
        <w:right w:val="none" w:sz="0" w:space="0" w:color="auto"/>
      </w:divBdr>
    </w:div>
    <w:div w:id="1593777419">
      <w:bodyDiv w:val="1"/>
      <w:marLeft w:val="0"/>
      <w:marRight w:val="0"/>
      <w:marTop w:val="0"/>
      <w:marBottom w:val="0"/>
      <w:divBdr>
        <w:top w:val="none" w:sz="0" w:space="0" w:color="auto"/>
        <w:left w:val="none" w:sz="0" w:space="0" w:color="auto"/>
        <w:bottom w:val="none" w:sz="0" w:space="0" w:color="auto"/>
        <w:right w:val="none" w:sz="0" w:space="0" w:color="auto"/>
      </w:divBdr>
    </w:div>
    <w:div w:id="1594824714">
      <w:bodyDiv w:val="1"/>
      <w:marLeft w:val="0"/>
      <w:marRight w:val="0"/>
      <w:marTop w:val="0"/>
      <w:marBottom w:val="0"/>
      <w:divBdr>
        <w:top w:val="none" w:sz="0" w:space="0" w:color="auto"/>
        <w:left w:val="none" w:sz="0" w:space="0" w:color="auto"/>
        <w:bottom w:val="none" w:sz="0" w:space="0" w:color="auto"/>
        <w:right w:val="none" w:sz="0" w:space="0" w:color="auto"/>
      </w:divBdr>
    </w:div>
    <w:div w:id="1595287573">
      <w:bodyDiv w:val="1"/>
      <w:marLeft w:val="0"/>
      <w:marRight w:val="0"/>
      <w:marTop w:val="0"/>
      <w:marBottom w:val="0"/>
      <w:divBdr>
        <w:top w:val="none" w:sz="0" w:space="0" w:color="auto"/>
        <w:left w:val="none" w:sz="0" w:space="0" w:color="auto"/>
        <w:bottom w:val="none" w:sz="0" w:space="0" w:color="auto"/>
        <w:right w:val="none" w:sz="0" w:space="0" w:color="auto"/>
      </w:divBdr>
    </w:div>
    <w:div w:id="1596014253">
      <w:bodyDiv w:val="1"/>
      <w:marLeft w:val="0"/>
      <w:marRight w:val="0"/>
      <w:marTop w:val="0"/>
      <w:marBottom w:val="0"/>
      <w:divBdr>
        <w:top w:val="none" w:sz="0" w:space="0" w:color="auto"/>
        <w:left w:val="none" w:sz="0" w:space="0" w:color="auto"/>
        <w:bottom w:val="none" w:sz="0" w:space="0" w:color="auto"/>
        <w:right w:val="none" w:sz="0" w:space="0" w:color="auto"/>
      </w:divBdr>
    </w:div>
    <w:div w:id="1596594465">
      <w:bodyDiv w:val="1"/>
      <w:marLeft w:val="0"/>
      <w:marRight w:val="0"/>
      <w:marTop w:val="0"/>
      <w:marBottom w:val="0"/>
      <w:divBdr>
        <w:top w:val="none" w:sz="0" w:space="0" w:color="auto"/>
        <w:left w:val="none" w:sz="0" w:space="0" w:color="auto"/>
        <w:bottom w:val="none" w:sz="0" w:space="0" w:color="auto"/>
        <w:right w:val="none" w:sz="0" w:space="0" w:color="auto"/>
      </w:divBdr>
    </w:div>
    <w:div w:id="1596666520">
      <w:bodyDiv w:val="1"/>
      <w:marLeft w:val="0"/>
      <w:marRight w:val="0"/>
      <w:marTop w:val="0"/>
      <w:marBottom w:val="0"/>
      <w:divBdr>
        <w:top w:val="none" w:sz="0" w:space="0" w:color="auto"/>
        <w:left w:val="none" w:sz="0" w:space="0" w:color="auto"/>
        <w:bottom w:val="none" w:sz="0" w:space="0" w:color="auto"/>
        <w:right w:val="none" w:sz="0" w:space="0" w:color="auto"/>
      </w:divBdr>
    </w:div>
    <w:div w:id="1598364630">
      <w:bodyDiv w:val="1"/>
      <w:marLeft w:val="0"/>
      <w:marRight w:val="0"/>
      <w:marTop w:val="0"/>
      <w:marBottom w:val="0"/>
      <w:divBdr>
        <w:top w:val="none" w:sz="0" w:space="0" w:color="auto"/>
        <w:left w:val="none" w:sz="0" w:space="0" w:color="auto"/>
        <w:bottom w:val="none" w:sz="0" w:space="0" w:color="auto"/>
        <w:right w:val="none" w:sz="0" w:space="0" w:color="auto"/>
      </w:divBdr>
    </w:div>
    <w:div w:id="1600606215">
      <w:bodyDiv w:val="1"/>
      <w:marLeft w:val="0"/>
      <w:marRight w:val="0"/>
      <w:marTop w:val="0"/>
      <w:marBottom w:val="0"/>
      <w:divBdr>
        <w:top w:val="none" w:sz="0" w:space="0" w:color="auto"/>
        <w:left w:val="none" w:sz="0" w:space="0" w:color="auto"/>
        <w:bottom w:val="none" w:sz="0" w:space="0" w:color="auto"/>
        <w:right w:val="none" w:sz="0" w:space="0" w:color="auto"/>
      </w:divBdr>
    </w:div>
    <w:div w:id="1600797519">
      <w:bodyDiv w:val="1"/>
      <w:marLeft w:val="0"/>
      <w:marRight w:val="0"/>
      <w:marTop w:val="0"/>
      <w:marBottom w:val="0"/>
      <w:divBdr>
        <w:top w:val="none" w:sz="0" w:space="0" w:color="auto"/>
        <w:left w:val="none" w:sz="0" w:space="0" w:color="auto"/>
        <w:bottom w:val="none" w:sz="0" w:space="0" w:color="auto"/>
        <w:right w:val="none" w:sz="0" w:space="0" w:color="auto"/>
      </w:divBdr>
    </w:div>
    <w:div w:id="1601720685">
      <w:bodyDiv w:val="1"/>
      <w:marLeft w:val="0"/>
      <w:marRight w:val="0"/>
      <w:marTop w:val="0"/>
      <w:marBottom w:val="0"/>
      <w:divBdr>
        <w:top w:val="none" w:sz="0" w:space="0" w:color="auto"/>
        <w:left w:val="none" w:sz="0" w:space="0" w:color="auto"/>
        <w:bottom w:val="none" w:sz="0" w:space="0" w:color="auto"/>
        <w:right w:val="none" w:sz="0" w:space="0" w:color="auto"/>
      </w:divBdr>
    </w:div>
    <w:div w:id="1603220378">
      <w:bodyDiv w:val="1"/>
      <w:marLeft w:val="0"/>
      <w:marRight w:val="0"/>
      <w:marTop w:val="0"/>
      <w:marBottom w:val="0"/>
      <w:divBdr>
        <w:top w:val="none" w:sz="0" w:space="0" w:color="auto"/>
        <w:left w:val="none" w:sz="0" w:space="0" w:color="auto"/>
        <w:bottom w:val="none" w:sz="0" w:space="0" w:color="auto"/>
        <w:right w:val="none" w:sz="0" w:space="0" w:color="auto"/>
      </w:divBdr>
    </w:div>
    <w:div w:id="1603800360">
      <w:bodyDiv w:val="1"/>
      <w:marLeft w:val="0"/>
      <w:marRight w:val="0"/>
      <w:marTop w:val="0"/>
      <w:marBottom w:val="0"/>
      <w:divBdr>
        <w:top w:val="none" w:sz="0" w:space="0" w:color="auto"/>
        <w:left w:val="none" w:sz="0" w:space="0" w:color="auto"/>
        <w:bottom w:val="none" w:sz="0" w:space="0" w:color="auto"/>
        <w:right w:val="none" w:sz="0" w:space="0" w:color="auto"/>
      </w:divBdr>
    </w:div>
    <w:div w:id="1604416076">
      <w:bodyDiv w:val="1"/>
      <w:marLeft w:val="0"/>
      <w:marRight w:val="0"/>
      <w:marTop w:val="0"/>
      <w:marBottom w:val="0"/>
      <w:divBdr>
        <w:top w:val="none" w:sz="0" w:space="0" w:color="auto"/>
        <w:left w:val="none" w:sz="0" w:space="0" w:color="auto"/>
        <w:bottom w:val="none" w:sz="0" w:space="0" w:color="auto"/>
        <w:right w:val="none" w:sz="0" w:space="0" w:color="auto"/>
      </w:divBdr>
    </w:div>
    <w:div w:id="1607276250">
      <w:bodyDiv w:val="1"/>
      <w:marLeft w:val="0"/>
      <w:marRight w:val="0"/>
      <w:marTop w:val="0"/>
      <w:marBottom w:val="0"/>
      <w:divBdr>
        <w:top w:val="none" w:sz="0" w:space="0" w:color="auto"/>
        <w:left w:val="none" w:sz="0" w:space="0" w:color="auto"/>
        <w:bottom w:val="none" w:sz="0" w:space="0" w:color="auto"/>
        <w:right w:val="none" w:sz="0" w:space="0" w:color="auto"/>
      </w:divBdr>
    </w:div>
    <w:div w:id="1607427525">
      <w:bodyDiv w:val="1"/>
      <w:marLeft w:val="0"/>
      <w:marRight w:val="0"/>
      <w:marTop w:val="0"/>
      <w:marBottom w:val="0"/>
      <w:divBdr>
        <w:top w:val="none" w:sz="0" w:space="0" w:color="auto"/>
        <w:left w:val="none" w:sz="0" w:space="0" w:color="auto"/>
        <w:bottom w:val="none" w:sz="0" w:space="0" w:color="auto"/>
        <w:right w:val="none" w:sz="0" w:space="0" w:color="auto"/>
      </w:divBdr>
    </w:div>
    <w:div w:id="1609661468">
      <w:bodyDiv w:val="1"/>
      <w:marLeft w:val="0"/>
      <w:marRight w:val="0"/>
      <w:marTop w:val="0"/>
      <w:marBottom w:val="0"/>
      <w:divBdr>
        <w:top w:val="none" w:sz="0" w:space="0" w:color="auto"/>
        <w:left w:val="none" w:sz="0" w:space="0" w:color="auto"/>
        <w:bottom w:val="none" w:sz="0" w:space="0" w:color="auto"/>
        <w:right w:val="none" w:sz="0" w:space="0" w:color="auto"/>
      </w:divBdr>
    </w:div>
    <w:div w:id="1610314503">
      <w:bodyDiv w:val="1"/>
      <w:marLeft w:val="0"/>
      <w:marRight w:val="0"/>
      <w:marTop w:val="0"/>
      <w:marBottom w:val="0"/>
      <w:divBdr>
        <w:top w:val="none" w:sz="0" w:space="0" w:color="auto"/>
        <w:left w:val="none" w:sz="0" w:space="0" w:color="auto"/>
        <w:bottom w:val="none" w:sz="0" w:space="0" w:color="auto"/>
        <w:right w:val="none" w:sz="0" w:space="0" w:color="auto"/>
      </w:divBdr>
    </w:div>
    <w:div w:id="1610501697">
      <w:bodyDiv w:val="1"/>
      <w:marLeft w:val="0"/>
      <w:marRight w:val="0"/>
      <w:marTop w:val="0"/>
      <w:marBottom w:val="0"/>
      <w:divBdr>
        <w:top w:val="none" w:sz="0" w:space="0" w:color="auto"/>
        <w:left w:val="none" w:sz="0" w:space="0" w:color="auto"/>
        <w:bottom w:val="none" w:sz="0" w:space="0" w:color="auto"/>
        <w:right w:val="none" w:sz="0" w:space="0" w:color="auto"/>
      </w:divBdr>
    </w:div>
    <w:div w:id="1612397347">
      <w:bodyDiv w:val="1"/>
      <w:marLeft w:val="0"/>
      <w:marRight w:val="0"/>
      <w:marTop w:val="0"/>
      <w:marBottom w:val="0"/>
      <w:divBdr>
        <w:top w:val="none" w:sz="0" w:space="0" w:color="auto"/>
        <w:left w:val="none" w:sz="0" w:space="0" w:color="auto"/>
        <w:bottom w:val="none" w:sz="0" w:space="0" w:color="auto"/>
        <w:right w:val="none" w:sz="0" w:space="0" w:color="auto"/>
      </w:divBdr>
    </w:div>
    <w:div w:id="1614363854">
      <w:bodyDiv w:val="1"/>
      <w:marLeft w:val="0"/>
      <w:marRight w:val="0"/>
      <w:marTop w:val="0"/>
      <w:marBottom w:val="0"/>
      <w:divBdr>
        <w:top w:val="none" w:sz="0" w:space="0" w:color="auto"/>
        <w:left w:val="none" w:sz="0" w:space="0" w:color="auto"/>
        <w:bottom w:val="none" w:sz="0" w:space="0" w:color="auto"/>
        <w:right w:val="none" w:sz="0" w:space="0" w:color="auto"/>
      </w:divBdr>
    </w:div>
    <w:div w:id="1615091800">
      <w:bodyDiv w:val="1"/>
      <w:marLeft w:val="0"/>
      <w:marRight w:val="0"/>
      <w:marTop w:val="0"/>
      <w:marBottom w:val="0"/>
      <w:divBdr>
        <w:top w:val="none" w:sz="0" w:space="0" w:color="auto"/>
        <w:left w:val="none" w:sz="0" w:space="0" w:color="auto"/>
        <w:bottom w:val="none" w:sz="0" w:space="0" w:color="auto"/>
        <w:right w:val="none" w:sz="0" w:space="0" w:color="auto"/>
      </w:divBdr>
    </w:div>
    <w:div w:id="1616136846">
      <w:bodyDiv w:val="1"/>
      <w:marLeft w:val="0"/>
      <w:marRight w:val="0"/>
      <w:marTop w:val="0"/>
      <w:marBottom w:val="0"/>
      <w:divBdr>
        <w:top w:val="none" w:sz="0" w:space="0" w:color="auto"/>
        <w:left w:val="none" w:sz="0" w:space="0" w:color="auto"/>
        <w:bottom w:val="none" w:sz="0" w:space="0" w:color="auto"/>
        <w:right w:val="none" w:sz="0" w:space="0" w:color="auto"/>
      </w:divBdr>
    </w:div>
    <w:div w:id="1616214367">
      <w:bodyDiv w:val="1"/>
      <w:marLeft w:val="0"/>
      <w:marRight w:val="0"/>
      <w:marTop w:val="0"/>
      <w:marBottom w:val="0"/>
      <w:divBdr>
        <w:top w:val="none" w:sz="0" w:space="0" w:color="auto"/>
        <w:left w:val="none" w:sz="0" w:space="0" w:color="auto"/>
        <w:bottom w:val="none" w:sz="0" w:space="0" w:color="auto"/>
        <w:right w:val="none" w:sz="0" w:space="0" w:color="auto"/>
      </w:divBdr>
    </w:div>
    <w:div w:id="1616983509">
      <w:bodyDiv w:val="1"/>
      <w:marLeft w:val="0"/>
      <w:marRight w:val="0"/>
      <w:marTop w:val="0"/>
      <w:marBottom w:val="0"/>
      <w:divBdr>
        <w:top w:val="none" w:sz="0" w:space="0" w:color="auto"/>
        <w:left w:val="none" w:sz="0" w:space="0" w:color="auto"/>
        <w:bottom w:val="none" w:sz="0" w:space="0" w:color="auto"/>
        <w:right w:val="none" w:sz="0" w:space="0" w:color="auto"/>
      </w:divBdr>
    </w:div>
    <w:div w:id="1617059433">
      <w:bodyDiv w:val="1"/>
      <w:marLeft w:val="0"/>
      <w:marRight w:val="0"/>
      <w:marTop w:val="0"/>
      <w:marBottom w:val="0"/>
      <w:divBdr>
        <w:top w:val="none" w:sz="0" w:space="0" w:color="auto"/>
        <w:left w:val="none" w:sz="0" w:space="0" w:color="auto"/>
        <w:bottom w:val="none" w:sz="0" w:space="0" w:color="auto"/>
        <w:right w:val="none" w:sz="0" w:space="0" w:color="auto"/>
      </w:divBdr>
    </w:div>
    <w:div w:id="1617521549">
      <w:bodyDiv w:val="1"/>
      <w:marLeft w:val="0"/>
      <w:marRight w:val="0"/>
      <w:marTop w:val="0"/>
      <w:marBottom w:val="0"/>
      <w:divBdr>
        <w:top w:val="none" w:sz="0" w:space="0" w:color="auto"/>
        <w:left w:val="none" w:sz="0" w:space="0" w:color="auto"/>
        <w:bottom w:val="none" w:sz="0" w:space="0" w:color="auto"/>
        <w:right w:val="none" w:sz="0" w:space="0" w:color="auto"/>
      </w:divBdr>
    </w:div>
    <w:div w:id="1617640210">
      <w:bodyDiv w:val="1"/>
      <w:marLeft w:val="0"/>
      <w:marRight w:val="0"/>
      <w:marTop w:val="0"/>
      <w:marBottom w:val="0"/>
      <w:divBdr>
        <w:top w:val="none" w:sz="0" w:space="0" w:color="auto"/>
        <w:left w:val="none" w:sz="0" w:space="0" w:color="auto"/>
        <w:bottom w:val="none" w:sz="0" w:space="0" w:color="auto"/>
        <w:right w:val="none" w:sz="0" w:space="0" w:color="auto"/>
      </w:divBdr>
    </w:div>
    <w:div w:id="1618411767">
      <w:bodyDiv w:val="1"/>
      <w:marLeft w:val="0"/>
      <w:marRight w:val="0"/>
      <w:marTop w:val="0"/>
      <w:marBottom w:val="0"/>
      <w:divBdr>
        <w:top w:val="none" w:sz="0" w:space="0" w:color="auto"/>
        <w:left w:val="none" w:sz="0" w:space="0" w:color="auto"/>
        <w:bottom w:val="none" w:sz="0" w:space="0" w:color="auto"/>
        <w:right w:val="none" w:sz="0" w:space="0" w:color="auto"/>
      </w:divBdr>
    </w:div>
    <w:div w:id="1620650181">
      <w:bodyDiv w:val="1"/>
      <w:marLeft w:val="0"/>
      <w:marRight w:val="0"/>
      <w:marTop w:val="0"/>
      <w:marBottom w:val="0"/>
      <w:divBdr>
        <w:top w:val="none" w:sz="0" w:space="0" w:color="auto"/>
        <w:left w:val="none" w:sz="0" w:space="0" w:color="auto"/>
        <w:bottom w:val="none" w:sz="0" w:space="0" w:color="auto"/>
        <w:right w:val="none" w:sz="0" w:space="0" w:color="auto"/>
      </w:divBdr>
    </w:div>
    <w:div w:id="1622493365">
      <w:bodyDiv w:val="1"/>
      <w:marLeft w:val="0"/>
      <w:marRight w:val="0"/>
      <w:marTop w:val="0"/>
      <w:marBottom w:val="0"/>
      <w:divBdr>
        <w:top w:val="none" w:sz="0" w:space="0" w:color="auto"/>
        <w:left w:val="none" w:sz="0" w:space="0" w:color="auto"/>
        <w:bottom w:val="none" w:sz="0" w:space="0" w:color="auto"/>
        <w:right w:val="none" w:sz="0" w:space="0" w:color="auto"/>
      </w:divBdr>
    </w:div>
    <w:div w:id="1624120481">
      <w:bodyDiv w:val="1"/>
      <w:marLeft w:val="0"/>
      <w:marRight w:val="0"/>
      <w:marTop w:val="0"/>
      <w:marBottom w:val="0"/>
      <w:divBdr>
        <w:top w:val="none" w:sz="0" w:space="0" w:color="auto"/>
        <w:left w:val="none" w:sz="0" w:space="0" w:color="auto"/>
        <w:bottom w:val="none" w:sz="0" w:space="0" w:color="auto"/>
        <w:right w:val="none" w:sz="0" w:space="0" w:color="auto"/>
      </w:divBdr>
    </w:div>
    <w:div w:id="1625233062">
      <w:bodyDiv w:val="1"/>
      <w:marLeft w:val="0"/>
      <w:marRight w:val="0"/>
      <w:marTop w:val="0"/>
      <w:marBottom w:val="0"/>
      <w:divBdr>
        <w:top w:val="none" w:sz="0" w:space="0" w:color="auto"/>
        <w:left w:val="none" w:sz="0" w:space="0" w:color="auto"/>
        <w:bottom w:val="none" w:sz="0" w:space="0" w:color="auto"/>
        <w:right w:val="none" w:sz="0" w:space="0" w:color="auto"/>
      </w:divBdr>
    </w:div>
    <w:div w:id="1628313985">
      <w:bodyDiv w:val="1"/>
      <w:marLeft w:val="0"/>
      <w:marRight w:val="0"/>
      <w:marTop w:val="0"/>
      <w:marBottom w:val="0"/>
      <w:divBdr>
        <w:top w:val="none" w:sz="0" w:space="0" w:color="auto"/>
        <w:left w:val="none" w:sz="0" w:space="0" w:color="auto"/>
        <w:bottom w:val="none" w:sz="0" w:space="0" w:color="auto"/>
        <w:right w:val="none" w:sz="0" w:space="0" w:color="auto"/>
      </w:divBdr>
    </w:div>
    <w:div w:id="1629160413">
      <w:bodyDiv w:val="1"/>
      <w:marLeft w:val="0"/>
      <w:marRight w:val="0"/>
      <w:marTop w:val="0"/>
      <w:marBottom w:val="0"/>
      <w:divBdr>
        <w:top w:val="none" w:sz="0" w:space="0" w:color="auto"/>
        <w:left w:val="none" w:sz="0" w:space="0" w:color="auto"/>
        <w:bottom w:val="none" w:sz="0" w:space="0" w:color="auto"/>
        <w:right w:val="none" w:sz="0" w:space="0" w:color="auto"/>
      </w:divBdr>
    </w:div>
    <w:div w:id="1629318880">
      <w:bodyDiv w:val="1"/>
      <w:marLeft w:val="0"/>
      <w:marRight w:val="0"/>
      <w:marTop w:val="0"/>
      <w:marBottom w:val="0"/>
      <w:divBdr>
        <w:top w:val="none" w:sz="0" w:space="0" w:color="auto"/>
        <w:left w:val="none" w:sz="0" w:space="0" w:color="auto"/>
        <w:bottom w:val="none" w:sz="0" w:space="0" w:color="auto"/>
        <w:right w:val="none" w:sz="0" w:space="0" w:color="auto"/>
      </w:divBdr>
    </w:div>
    <w:div w:id="1631937134">
      <w:bodyDiv w:val="1"/>
      <w:marLeft w:val="0"/>
      <w:marRight w:val="0"/>
      <w:marTop w:val="0"/>
      <w:marBottom w:val="0"/>
      <w:divBdr>
        <w:top w:val="none" w:sz="0" w:space="0" w:color="auto"/>
        <w:left w:val="none" w:sz="0" w:space="0" w:color="auto"/>
        <w:bottom w:val="none" w:sz="0" w:space="0" w:color="auto"/>
        <w:right w:val="none" w:sz="0" w:space="0" w:color="auto"/>
      </w:divBdr>
    </w:div>
    <w:div w:id="1632401078">
      <w:bodyDiv w:val="1"/>
      <w:marLeft w:val="0"/>
      <w:marRight w:val="0"/>
      <w:marTop w:val="0"/>
      <w:marBottom w:val="0"/>
      <w:divBdr>
        <w:top w:val="none" w:sz="0" w:space="0" w:color="auto"/>
        <w:left w:val="none" w:sz="0" w:space="0" w:color="auto"/>
        <w:bottom w:val="none" w:sz="0" w:space="0" w:color="auto"/>
        <w:right w:val="none" w:sz="0" w:space="0" w:color="auto"/>
      </w:divBdr>
    </w:div>
    <w:div w:id="1632436527">
      <w:bodyDiv w:val="1"/>
      <w:marLeft w:val="0"/>
      <w:marRight w:val="0"/>
      <w:marTop w:val="0"/>
      <w:marBottom w:val="0"/>
      <w:divBdr>
        <w:top w:val="none" w:sz="0" w:space="0" w:color="auto"/>
        <w:left w:val="none" w:sz="0" w:space="0" w:color="auto"/>
        <w:bottom w:val="none" w:sz="0" w:space="0" w:color="auto"/>
        <w:right w:val="none" w:sz="0" w:space="0" w:color="auto"/>
      </w:divBdr>
    </w:div>
    <w:div w:id="1632706681">
      <w:bodyDiv w:val="1"/>
      <w:marLeft w:val="0"/>
      <w:marRight w:val="0"/>
      <w:marTop w:val="0"/>
      <w:marBottom w:val="0"/>
      <w:divBdr>
        <w:top w:val="none" w:sz="0" w:space="0" w:color="auto"/>
        <w:left w:val="none" w:sz="0" w:space="0" w:color="auto"/>
        <w:bottom w:val="none" w:sz="0" w:space="0" w:color="auto"/>
        <w:right w:val="none" w:sz="0" w:space="0" w:color="auto"/>
      </w:divBdr>
    </w:div>
    <w:div w:id="1635482876">
      <w:bodyDiv w:val="1"/>
      <w:marLeft w:val="0"/>
      <w:marRight w:val="0"/>
      <w:marTop w:val="0"/>
      <w:marBottom w:val="0"/>
      <w:divBdr>
        <w:top w:val="none" w:sz="0" w:space="0" w:color="auto"/>
        <w:left w:val="none" w:sz="0" w:space="0" w:color="auto"/>
        <w:bottom w:val="none" w:sz="0" w:space="0" w:color="auto"/>
        <w:right w:val="none" w:sz="0" w:space="0" w:color="auto"/>
      </w:divBdr>
    </w:div>
    <w:div w:id="1636254425">
      <w:bodyDiv w:val="1"/>
      <w:marLeft w:val="0"/>
      <w:marRight w:val="0"/>
      <w:marTop w:val="0"/>
      <w:marBottom w:val="0"/>
      <w:divBdr>
        <w:top w:val="none" w:sz="0" w:space="0" w:color="auto"/>
        <w:left w:val="none" w:sz="0" w:space="0" w:color="auto"/>
        <w:bottom w:val="none" w:sz="0" w:space="0" w:color="auto"/>
        <w:right w:val="none" w:sz="0" w:space="0" w:color="auto"/>
      </w:divBdr>
    </w:div>
    <w:div w:id="1636569194">
      <w:bodyDiv w:val="1"/>
      <w:marLeft w:val="0"/>
      <w:marRight w:val="0"/>
      <w:marTop w:val="0"/>
      <w:marBottom w:val="0"/>
      <w:divBdr>
        <w:top w:val="none" w:sz="0" w:space="0" w:color="auto"/>
        <w:left w:val="none" w:sz="0" w:space="0" w:color="auto"/>
        <w:bottom w:val="none" w:sz="0" w:space="0" w:color="auto"/>
        <w:right w:val="none" w:sz="0" w:space="0" w:color="auto"/>
      </w:divBdr>
    </w:div>
    <w:div w:id="1637567744">
      <w:bodyDiv w:val="1"/>
      <w:marLeft w:val="0"/>
      <w:marRight w:val="0"/>
      <w:marTop w:val="0"/>
      <w:marBottom w:val="0"/>
      <w:divBdr>
        <w:top w:val="none" w:sz="0" w:space="0" w:color="auto"/>
        <w:left w:val="none" w:sz="0" w:space="0" w:color="auto"/>
        <w:bottom w:val="none" w:sz="0" w:space="0" w:color="auto"/>
        <w:right w:val="none" w:sz="0" w:space="0" w:color="auto"/>
      </w:divBdr>
    </w:div>
    <w:div w:id="1638298130">
      <w:bodyDiv w:val="1"/>
      <w:marLeft w:val="0"/>
      <w:marRight w:val="0"/>
      <w:marTop w:val="0"/>
      <w:marBottom w:val="0"/>
      <w:divBdr>
        <w:top w:val="none" w:sz="0" w:space="0" w:color="auto"/>
        <w:left w:val="none" w:sz="0" w:space="0" w:color="auto"/>
        <w:bottom w:val="none" w:sz="0" w:space="0" w:color="auto"/>
        <w:right w:val="none" w:sz="0" w:space="0" w:color="auto"/>
      </w:divBdr>
    </w:div>
    <w:div w:id="1638536437">
      <w:bodyDiv w:val="1"/>
      <w:marLeft w:val="0"/>
      <w:marRight w:val="0"/>
      <w:marTop w:val="0"/>
      <w:marBottom w:val="0"/>
      <w:divBdr>
        <w:top w:val="none" w:sz="0" w:space="0" w:color="auto"/>
        <w:left w:val="none" w:sz="0" w:space="0" w:color="auto"/>
        <w:bottom w:val="none" w:sz="0" w:space="0" w:color="auto"/>
        <w:right w:val="none" w:sz="0" w:space="0" w:color="auto"/>
      </w:divBdr>
    </w:div>
    <w:div w:id="1640724173">
      <w:bodyDiv w:val="1"/>
      <w:marLeft w:val="0"/>
      <w:marRight w:val="0"/>
      <w:marTop w:val="0"/>
      <w:marBottom w:val="0"/>
      <w:divBdr>
        <w:top w:val="none" w:sz="0" w:space="0" w:color="auto"/>
        <w:left w:val="none" w:sz="0" w:space="0" w:color="auto"/>
        <w:bottom w:val="none" w:sz="0" w:space="0" w:color="auto"/>
        <w:right w:val="none" w:sz="0" w:space="0" w:color="auto"/>
      </w:divBdr>
    </w:div>
    <w:div w:id="1641030781">
      <w:bodyDiv w:val="1"/>
      <w:marLeft w:val="0"/>
      <w:marRight w:val="0"/>
      <w:marTop w:val="0"/>
      <w:marBottom w:val="0"/>
      <w:divBdr>
        <w:top w:val="none" w:sz="0" w:space="0" w:color="auto"/>
        <w:left w:val="none" w:sz="0" w:space="0" w:color="auto"/>
        <w:bottom w:val="none" w:sz="0" w:space="0" w:color="auto"/>
        <w:right w:val="none" w:sz="0" w:space="0" w:color="auto"/>
      </w:divBdr>
    </w:div>
    <w:div w:id="1641033304">
      <w:bodyDiv w:val="1"/>
      <w:marLeft w:val="0"/>
      <w:marRight w:val="0"/>
      <w:marTop w:val="0"/>
      <w:marBottom w:val="0"/>
      <w:divBdr>
        <w:top w:val="none" w:sz="0" w:space="0" w:color="auto"/>
        <w:left w:val="none" w:sz="0" w:space="0" w:color="auto"/>
        <w:bottom w:val="none" w:sz="0" w:space="0" w:color="auto"/>
        <w:right w:val="none" w:sz="0" w:space="0" w:color="auto"/>
      </w:divBdr>
    </w:div>
    <w:div w:id="1641418523">
      <w:bodyDiv w:val="1"/>
      <w:marLeft w:val="0"/>
      <w:marRight w:val="0"/>
      <w:marTop w:val="0"/>
      <w:marBottom w:val="0"/>
      <w:divBdr>
        <w:top w:val="none" w:sz="0" w:space="0" w:color="auto"/>
        <w:left w:val="none" w:sz="0" w:space="0" w:color="auto"/>
        <w:bottom w:val="none" w:sz="0" w:space="0" w:color="auto"/>
        <w:right w:val="none" w:sz="0" w:space="0" w:color="auto"/>
      </w:divBdr>
    </w:div>
    <w:div w:id="1642885684">
      <w:bodyDiv w:val="1"/>
      <w:marLeft w:val="0"/>
      <w:marRight w:val="0"/>
      <w:marTop w:val="0"/>
      <w:marBottom w:val="0"/>
      <w:divBdr>
        <w:top w:val="none" w:sz="0" w:space="0" w:color="auto"/>
        <w:left w:val="none" w:sz="0" w:space="0" w:color="auto"/>
        <w:bottom w:val="none" w:sz="0" w:space="0" w:color="auto"/>
        <w:right w:val="none" w:sz="0" w:space="0" w:color="auto"/>
      </w:divBdr>
    </w:div>
    <w:div w:id="1643732689">
      <w:bodyDiv w:val="1"/>
      <w:marLeft w:val="0"/>
      <w:marRight w:val="0"/>
      <w:marTop w:val="0"/>
      <w:marBottom w:val="0"/>
      <w:divBdr>
        <w:top w:val="none" w:sz="0" w:space="0" w:color="auto"/>
        <w:left w:val="none" w:sz="0" w:space="0" w:color="auto"/>
        <w:bottom w:val="none" w:sz="0" w:space="0" w:color="auto"/>
        <w:right w:val="none" w:sz="0" w:space="0" w:color="auto"/>
      </w:divBdr>
    </w:div>
    <w:div w:id="1644502642">
      <w:bodyDiv w:val="1"/>
      <w:marLeft w:val="0"/>
      <w:marRight w:val="0"/>
      <w:marTop w:val="0"/>
      <w:marBottom w:val="0"/>
      <w:divBdr>
        <w:top w:val="none" w:sz="0" w:space="0" w:color="auto"/>
        <w:left w:val="none" w:sz="0" w:space="0" w:color="auto"/>
        <w:bottom w:val="none" w:sz="0" w:space="0" w:color="auto"/>
        <w:right w:val="none" w:sz="0" w:space="0" w:color="auto"/>
      </w:divBdr>
    </w:div>
    <w:div w:id="1646660830">
      <w:bodyDiv w:val="1"/>
      <w:marLeft w:val="0"/>
      <w:marRight w:val="0"/>
      <w:marTop w:val="0"/>
      <w:marBottom w:val="0"/>
      <w:divBdr>
        <w:top w:val="none" w:sz="0" w:space="0" w:color="auto"/>
        <w:left w:val="none" w:sz="0" w:space="0" w:color="auto"/>
        <w:bottom w:val="none" w:sz="0" w:space="0" w:color="auto"/>
        <w:right w:val="none" w:sz="0" w:space="0" w:color="auto"/>
      </w:divBdr>
    </w:div>
    <w:div w:id="1649821719">
      <w:bodyDiv w:val="1"/>
      <w:marLeft w:val="0"/>
      <w:marRight w:val="0"/>
      <w:marTop w:val="0"/>
      <w:marBottom w:val="0"/>
      <w:divBdr>
        <w:top w:val="none" w:sz="0" w:space="0" w:color="auto"/>
        <w:left w:val="none" w:sz="0" w:space="0" w:color="auto"/>
        <w:bottom w:val="none" w:sz="0" w:space="0" w:color="auto"/>
        <w:right w:val="none" w:sz="0" w:space="0" w:color="auto"/>
      </w:divBdr>
    </w:div>
    <w:div w:id="1649940050">
      <w:bodyDiv w:val="1"/>
      <w:marLeft w:val="0"/>
      <w:marRight w:val="0"/>
      <w:marTop w:val="0"/>
      <w:marBottom w:val="0"/>
      <w:divBdr>
        <w:top w:val="none" w:sz="0" w:space="0" w:color="auto"/>
        <w:left w:val="none" w:sz="0" w:space="0" w:color="auto"/>
        <w:bottom w:val="none" w:sz="0" w:space="0" w:color="auto"/>
        <w:right w:val="none" w:sz="0" w:space="0" w:color="auto"/>
      </w:divBdr>
    </w:div>
    <w:div w:id="1650089577">
      <w:bodyDiv w:val="1"/>
      <w:marLeft w:val="0"/>
      <w:marRight w:val="0"/>
      <w:marTop w:val="0"/>
      <w:marBottom w:val="0"/>
      <w:divBdr>
        <w:top w:val="none" w:sz="0" w:space="0" w:color="auto"/>
        <w:left w:val="none" w:sz="0" w:space="0" w:color="auto"/>
        <w:bottom w:val="none" w:sz="0" w:space="0" w:color="auto"/>
        <w:right w:val="none" w:sz="0" w:space="0" w:color="auto"/>
      </w:divBdr>
    </w:div>
    <w:div w:id="1650669199">
      <w:bodyDiv w:val="1"/>
      <w:marLeft w:val="0"/>
      <w:marRight w:val="0"/>
      <w:marTop w:val="0"/>
      <w:marBottom w:val="0"/>
      <w:divBdr>
        <w:top w:val="none" w:sz="0" w:space="0" w:color="auto"/>
        <w:left w:val="none" w:sz="0" w:space="0" w:color="auto"/>
        <w:bottom w:val="none" w:sz="0" w:space="0" w:color="auto"/>
        <w:right w:val="none" w:sz="0" w:space="0" w:color="auto"/>
      </w:divBdr>
    </w:div>
    <w:div w:id="1651784831">
      <w:bodyDiv w:val="1"/>
      <w:marLeft w:val="0"/>
      <w:marRight w:val="0"/>
      <w:marTop w:val="0"/>
      <w:marBottom w:val="0"/>
      <w:divBdr>
        <w:top w:val="none" w:sz="0" w:space="0" w:color="auto"/>
        <w:left w:val="none" w:sz="0" w:space="0" w:color="auto"/>
        <w:bottom w:val="none" w:sz="0" w:space="0" w:color="auto"/>
        <w:right w:val="none" w:sz="0" w:space="0" w:color="auto"/>
      </w:divBdr>
    </w:div>
    <w:div w:id="1654600782">
      <w:bodyDiv w:val="1"/>
      <w:marLeft w:val="0"/>
      <w:marRight w:val="0"/>
      <w:marTop w:val="0"/>
      <w:marBottom w:val="0"/>
      <w:divBdr>
        <w:top w:val="none" w:sz="0" w:space="0" w:color="auto"/>
        <w:left w:val="none" w:sz="0" w:space="0" w:color="auto"/>
        <w:bottom w:val="none" w:sz="0" w:space="0" w:color="auto"/>
        <w:right w:val="none" w:sz="0" w:space="0" w:color="auto"/>
      </w:divBdr>
    </w:div>
    <w:div w:id="1655377647">
      <w:bodyDiv w:val="1"/>
      <w:marLeft w:val="0"/>
      <w:marRight w:val="0"/>
      <w:marTop w:val="0"/>
      <w:marBottom w:val="0"/>
      <w:divBdr>
        <w:top w:val="none" w:sz="0" w:space="0" w:color="auto"/>
        <w:left w:val="none" w:sz="0" w:space="0" w:color="auto"/>
        <w:bottom w:val="none" w:sz="0" w:space="0" w:color="auto"/>
        <w:right w:val="none" w:sz="0" w:space="0" w:color="auto"/>
      </w:divBdr>
    </w:div>
    <w:div w:id="1656035176">
      <w:bodyDiv w:val="1"/>
      <w:marLeft w:val="0"/>
      <w:marRight w:val="0"/>
      <w:marTop w:val="0"/>
      <w:marBottom w:val="0"/>
      <w:divBdr>
        <w:top w:val="none" w:sz="0" w:space="0" w:color="auto"/>
        <w:left w:val="none" w:sz="0" w:space="0" w:color="auto"/>
        <w:bottom w:val="none" w:sz="0" w:space="0" w:color="auto"/>
        <w:right w:val="none" w:sz="0" w:space="0" w:color="auto"/>
      </w:divBdr>
    </w:div>
    <w:div w:id="1657104827">
      <w:bodyDiv w:val="1"/>
      <w:marLeft w:val="0"/>
      <w:marRight w:val="0"/>
      <w:marTop w:val="0"/>
      <w:marBottom w:val="0"/>
      <w:divBdr>
        <w:top w:val="none" w:sz="0" w:space="0" w:color="auto"/>
        <w:left w:val="none" w:sz="0" w:space="0" w:color="auto"/>
        <w:bottom w:val="none" w:sz="0" w:space="0" w:color="auto"/>
        <w:right w:val="none" w:sz="0" w:space="0" w:color="auto"/>
      </w:divBdr>
    </w:div>
    <w:div w:id="1657301536">
      <w:bodyDiv w:val="1"/>
      <w:marLeft w:val="0"/>
      <w:marRight w:val="0"/>
      <w:marTop w:val="0"/>
      <w:marBottom w:val="0"/>
      <w:divBdr>
        <w:top w:val="none" w:sz="0" w:space="0" w:color="auto"/>
        <w:left w:val="none" w:sz="0" w:space="0" w:color="auto"/>
        <w:bottom w:val="none" w:sz="0" w:space="0" w:color="auto"/>
        <w:right w:val="none" w:sz="0" w:space="0" w:color="auto"/>
      </w:divBdr>
    </w:div>
    <w:div w:id="1658461970">
      <w:bodyDiv w:val="1"/>
      <w:marLeft w:val="0"/>
      <w:marRight w:val="0"/>
      <w:marTop w:val="0"/>
      <w:marBottom w:val="0"/>
      <w:divBdr>
        <w:top w:val="none" w:sz="0" w:space="0" w:color="auto"/>
        <w:left w:val="none" w:sz="0" w:space="0" w:color="auto"/>
        <w:bottom w:val="none" w:sz="0" w:space="0" w:color="auto"/>
        <w:right w:val="none" w:sz="0" w:space="0" w:color="auto"/>
      </w:divBdr>
    </w:div>
    <w:div w:id="1658680866">
      <w:bodyDiv w:val="1"/>
      <w:marLeft w:val="0"/>
      <w:marRight w:val="0"/>
      <w:marTop w:val="0"/>
      <w:marBottom w:val="0"/>
      <w:divBdr>
        <w:top w:val="none" w:sz="0" w:space="0" w:color="auto"/>
        <w:left w:val="none" w:sz="0" w:space="0" w:color="auto"/>
        <w:bottom w:val="none" w:sz="0" w:space="0" w:color="auto"/>
        <w:right w:val="none" w:sz="0" w:space="0" w:color="auto"/>
      </w:divBdr>
    </w:div>
    <w:div w:id="1659378602">
      <w:bodyDiv w:val="1"/>
      <w:marLeft w:val="0"/>
      <w:marRight w:val="0"/>
      <w:marTop w:val="0"/>
      <w:marBottom w:val="0"/>
      <w:divBdr>
        <w:top w:val="none" w:sz="0" w:space="0" w:color="auto"/>
        <w:left w:val="none" w:sz="0" w:space="0" w:color="auto"/>
        <w:bottom w:val="none" w:sz="0" w:space="0" w:color="auto"/>
        <w:right w:val="none" w:sz="0" w:space="0" w:color="auto"/>
      </w:divBdr>
    </w:div>
    <w:div w:id="1660184378">
      <w:bodyDiv w:val="1"/>
      <w:marLeft w:val="0"/>
      <w:marRight w:val="0"/>
      <w:marTop w:val="0"/>
      <w:marBottom w:val="0"/>
      <w:divBdr>
        <w:top w:val="none" w:sz="0" w:space="0" w:color="auto"/>
        <w:left w:val="none" w:sz="0" w:space="0" w:color="auto"/>
        <w:bottom w:val="none" w:sz="0" w:space="0" w:color="auto"/>
        <w:right w:val="none" w:sz="0" w:space="0" w:color="auto"/>
      </w:divBdr>
    </w:div>
    <w:div w:id="1660421508">
      <w:bodyDiv w:val="1"/>
      <w:marLeft w:val="0"/>
      <w:marRight w:val="0"/>
      <w:marTop w:val="0"/>
      <w:marBottom w:val="0"/>
      <w:divBdr>
        <w:top w:val="none" w:sz="0" w:space="0" w:color="auto"/>
        <w:left w:val="none" w:sz="0" w:space="0" w:color="auto"/>
        <w:bottom w:val="none" w:sz="0" w:space="0" w:color="auto"/>
        <w:right w:val="none" w:sz="0" w:space="0" w:color="auto"/>
      </w:divBdr>
    </w:div>
    <w:div w:id="1661082151">
      <w:bodyDiv w:val="1"/>
      <w:marLeft w:val="0"/>
      <w:marRight w:val="0"/>
      <w:marTop w:val="0"/>
      <w:marBottom w:val="0"/>
      <w:divBdr>
        <w:top w:val="none" w:sz="0" w:space="0" w:color="auto"/>
        <w:left w:val="none" w:sz="0" w:space="0" w:color="auto"/>
        <w:bottom w:val="none" w:sz="0" w:space="0" w:color="auto"/>
        <w:right w:val="none" w:sz="0" w:space="0" w:color="auto"/>
      </w:divBdr>
    </w:div>
    <w:div w:id="1663699226">
      <w:bodyDiv w:val="1"/>
      <w:marLeft w:val="0"/>
      <w:marRight w:val="0"/>
      <w:marTop w:val="0"/>
      <w:marBottom w:val="0"/>
      <w:divBdr>
        <w:top w:val="none" w:sz="0" w:space="0" w:color="auto"/>
        <w:left w:val="none" w:sz="0" w:space="0" w:color="auto"/>
        <w:bottom w:val="none" w:sz="0" w:space="0" w:color="auto"/>
        <w:right w:val="none" w:sz="0" w:space="0" w:color="auto"/>
      </w:divBdr>
    </w:div>
    <w:div w:id="1663850868">
      <w:bodyDiv w:val="1"/>
      <w:marLeft w:val="0"/>
      <w:marRight w:val="0"/>
      <w:marTop w:val="0"/>
      <w:marBottom w:val="0"/>
      <w:divBdr>
        <w:top w:val="none" w:sz="0" w:space="0" w:color="auto"/>
        <w:left w:val="none" w:sz="0" w:space="0" w:color="auto"/>
        <w:bottom w:val="none" w:sz="0" w:space="0" w:color="auto"/>
        <w:right w:val="none" w:sz="0" w:space="0" w:color="auto"/>
      </w:divBdr>
    </w:div>
    <w:div w:id="1663855551">
      <w:bodyDiv w:val="1"/>
      <w:marLeft w:val="0"/>
      <w:marRight w:val="0"/>
      <w:marTop w:val="0"/>
      <w:marBottom w:val="0"/>
      <w:divBdr>
        <w:top w:val="none" w:sz="0" w:space="0" w:color="auto"/>
        <w:left w:val="none" w:sz="0" w:space="0" w:color="auto"/>
        <w:bottom w:val="none" w:sz="0" w:space="0" w:color="auto"/>
        <w:right w:val="none" w:sz="0" w:space="0" w:color="auto"/>
      </w:divBdr>
    </w:div>
    <w:div w:id="1663968928">
      <w:bodyDiv w:val="1"/>
      <w:marLeft w:val="0"/>
      <w:marRight w:val="0"/>
      <w:marTop w:val="0"/>
      <w:marBottom w:val="0"/>
      <w:divBdr>
        <w:top w:val="none" w:sz="0" w:space="0" w:color="auto"/>
        <w:left w:val="none" w:sz="0" w:space="0" w:color="auto"/>
        <w:bottom w:val="none" w:sz="0" w:space="0" w:color="auto"/>
        <w:right w:val="none" w:sz="0" w:space="0" w:color="auto"/>
      </w:divBdr>
    </w:div>
    <w:div w:id="1664238548">
      <w:bodyDiv w:val="1"/>
      <w:marLeft w:val="0"/>
      <w:marRight w:val="0"/>
      <w:marTop w:val="0"/>
      <w:marBottom w:val="0"/>
      <w:divBdr>
        <w:top w:val="none" w:sz="0" w:space="0" w:color="auto"/>
        <w:left w:val="none" w:sz="0" w:space="0" w:color="auto"/>
        <w:bottom w:val="none" w:sz="0" w:space="0" w:color="auto"/>
        <w:right w:val="none" w:sz="0" w:space="0" w:color="auto"/>
      </w:divBdr>
    </w:div>
    <w:div w:id="1664771549">
      <w:bodyDiv w:val="1"/>
      <w:marLeft w:val="0"/>
      <w:marRight w:val="0"/>
      <w:marTop w:val="0"/>
      <w:marBottom w:val="0"/>
      <w:divBdr>
        <w:top w:val="none" w:sz="0" w:space="0" w:color="auto"/>
        <w:left w:val="none" w:sz="0" w:space="0" w:color="auto"/>
        <w:bottom w:val="none" w:sz="0" w:space="0" w:color="auto"/>
        <w:right w:val="none" w:sz="0" w:space="0" w:color="auto"/>
      </w:divBdr>
    </w:div>
    <w:div w:id="1664968999">
      <w:bodyDiv w:val="1"/>
      <w:marLeft w:val="0"/>
      <w:marRight w:val="0"/>
      <w:marTop w:val="0"/>
      <w:marBottom w:val="0"/>
      <w:divBdr>
        <w:top w:val="none" w:sz="0" w:space="0" w:color="auto"/>
        <w:left w:val="none" w:sz="0" w:space="0" w:color="auto"/>
        <w:bottom w:val="none" w:sz="0" w:space="0" w:color="auto"/>
        <w:right w:val="none" w:sz="0" w:space="0" w:color="auto"/>
      </w:divBdr>
    </w:div>
    <w:div w:id="1666399796">
      <w:bodyDiv w:val="1"/>
      <w:marLeft w:val="0"/>
      <w:marRight w:val="0"/>
      <w:marTop w:val="0"/>
      <w:marBottom w:val="0"/>
      <w:divBdr>
        <w:top w:val="none" w:sz="0" w:space="0" w:color="auto"/>
        <w:left w:val="none" w:sz="0" w:space="0" w:color="auto"/>
        <w:bottom w:val="none" w:sz="0" w:space="0" w:color="auto"/>
        <w:right w:val="none" w:sz="0" w:space="0" w:color="auto"/>
      </w:divBdr>
    </w:div>
    <w:div w:id="1668165599">
      <w:bodyDiv w:val="1"/>
      <w:marLeft w:val="0"/>
      <w:marRight w:val="0"/>
      <w:marTop w:val="0"/>
      <w:marBottom w:val="0"/>
      <w:divBdr>
        <w:top w:val="none" w:sz="0" w:space="0" w:color="auto"/>
        <w:left w:val="none" w:sz="0" w:space="0" w:color="auto"/>
        <w:bottom w:val="none" w:sz="0" w:space="0" w:color="auto"/>
        <w:right w:val="none" w:sz="0" w:space="0" w:color="auto"/>
      </w:divBdr>
    </w:div>
    <w:div w:id="1668902499">
      <w:bodyDiv w:val="1"/>
      <w:marLeft w:val="0"/>
      <w:marRight w:val="0"/>
      <w:marTop w:val="0"/>
      <w:marBottom w:val="0"/>
      <w:divBdr>
        <w:top w:val="none" w:sz="0" w:space="0" w:color="auto"/>
        <w:left w:val="none" w:sz="0" w:space="0" w:color="auto"/>
        <w:bottom w:val="none" w:sz="0" w:space="0" w:color="auto"/>
        <w:right w:val="none" w:sz="0" w:space="0" w:color="auto"/>
      </w:divBdr>
    </w:div>
    <w:div w:id="1671251625">
      <w:bodyDiv w:val="1"/>
      <w:marLeft w:val="0"/>
      <w:marRight w:val="0"/>
      <w:marTop w:val="0"/>
      <w:marBottom w:val="0"/>
      <w:divBdr>
        <w:top w:val="none" w:sz="0" w:space="0" w:color="auto"/>
        <w:left w:val="none" w:sz="0" w:space="0" w:color="auto"/>
        <w:bottom w:val="none" w:sz="0" w:space="0" w:color="auto"/>
        <w:right w:val="none" w:sz="0" w:space="0" w:color="auto"/>
      </w:divBdr>
    </w:div>
    <w:div w:id="1672683649">
      <w:bodyDiv w:val="1"/>
      <w:marLeft w:val="0"/>
      <w:marRight w:val="0"/>
      <w:marTop w:val="0"/>
      <w:marBottom w:val="0"/>
      <w:divBdr>
        <w:top w:val="none" w:sz="0" w:space="0" w:color="auto"/>
        <w:left w:val="none" w:sz="0" w:space="0" w:color="auto"/>
        <w:bottom w:val="none" w:sz="0" w:space="0" w:color="auto"/>
        <w:right w:val="none" w:sz="0" w:space="0" w:color="auto"/>
      </w:divBdr>
    </w:div>
    <w:div w:id="1673024778">
      <w:bodyDiv w:val="1"/>
      <w:marLeft w:val="0"/>
      <w:marRight w:val="0"/>
      <w:marTop w:val="0"/>
      <w:marBottom w:val="0"/>
      <w:divBdr>
        <w:top w:val="none" w:sz="0" w:space="0" w:color="auto"/>
        <w:left w:val="none" w:sz="0" w:space="0" w:color="auto"/>
        <w:bottom w:val="none" w:sz="0" w:space="0" w:color="auto"/>
        <w:right w:val="none" w:sz="0" w:space="0" w:color="auto"/>
      </w:divBdr>
    </w:div>
    <w:div w:id="1673294547">
      <w:bodyDiv w:val="1"/>
      <w:marLeft w:val="0"/>
      <w:marRight w:val="0"/>
      <w:marTop w:val="0"/>
      <w:marBottom w:val="0"/>
      <w:divBdr>
        <w:top w:val="none" w:sz="0" w:space="0" w:color="auto"/>
        <w:left w:val="none" w:sz="0" w:space="0" w:color="auto"/>
        <w:bottom w:val="none" w:sz="0" w:space="0" w:color="auto"/>
        <w:right w:val="none" w:sz="0" w:space="0" w:color="auto"/>
      </w:divBdr>
    </w:div>
    <w:div w:id="1674187122">
      <w:bodyDiv w:val="1"/>
      <w:marLeft w:val="0"/>
      <w:marRight w:val="0"/>
      <w:marTop w:val="0"/>
      <w:marBottom w:val="0"/>
      <w:divBdr>
        <w:top w:val="none" w:sz="0" w:space="0" w:color="auto"/>
        <w:left w:val="none" w:sz="0" w:space="0" w:color="auto"/>
        <w:bottom w:val="none" w:sz="0" w:space="0" w:color="auto"/>
        <w:right w:val="none" w:sz="0" w:space="0" w:color="auto"/>
      </w:divBdr>
    </w:div>
    <w:div w:id="1674647824">
      <w:bodyDiv w:val="1"/>
      <w:marLeft w:val="0"/>
      <w:marRight w:val="0"/>
      <w:marTop w:val="0"/>
      <w:marBottom w:val="0"/>
      <w:divBdr>
        <w:top w:val="none" w:sz="0" w:space="0" w:color="auto"/>
        <w:left w:val="none" w:sz="0" w:space="0" w:color="auto"/>
        <w:bottom w:val="none" w:sz="0" w:space="0" w:color="auto"/>
        <w:right w:val="none" w:sz="0" w:space="0" w:color="auto"/>
      </w:divBdr>
    </w:div>
    <w:div w:id="1675110225">
      <w:bodyDiv w:val="1"/>
      <w:marLeft w:val="0"/>
      <w:marRight w:val="0"/>
      <w:marTop w:val="0"/>
      <w:marBottom w:val="0"/>
      <w:divBdr>
        <w:top w:val="none" w:sz="0" w:space="0" w:color="auto"/>
        <w:left w:val="none" w:sz="0" w:space="0" w:color="auto"/>
        <w:bottom w:val="none" w:sz="0" w:space="0" w:color="auto"/>
        <w:right w:val="none" w:sz="0" w:space="0" w:color="auto"/>
      </w:divBdr>
    </w:div>
    <w:div w:id="1675844207">
      <w:bodyDiv w:val="1"/>
      <w:marLeft w:val="0"/>
      <w:marRight w:val="0"/>
      <w:marTop w:val="0"/>
      <w:marBottom w:val="0"/>
      <w:divBdr>
        <w:top w:val="none" w:sz="0" w:space="0" w:color="auto"/>
        <w:left w:val="none" w:sz="0" w:space="0" w:color="auto"/>
        <w:bottom w:val="none" w:sz="0" w:space="0" w:color="auto"/>
        <w:right w:val="none" w:sz="0" w:space="0" w:color="auto"/>
      </w:divBdr>
    </w:div>
    <w:div w:id="1676685480">
      <w:bodyDiv w:val="1"/>
      <w:marLeft w:val="0"/>
      <w:marRight w:val="0"/>
      <w:marTop w:val="0"/>
      <w:marBottom w:val="0"/>
      <w:divBdr>
        <w:top w:val="none" w:sz="0" w:space="0" w:color="auto"/>
        <w:left w:val="none" w:sz="0" w:space="0" w:color="auto"/>
        <w:bottom w:val="none" w:sz="0" w:space="0" w:color="auto"/>
        <w:right w:val="none" w:sz="0" w:space="0" w:color="auto"/>
      </w:divBdr>
    </w:div>
    <w:div w:id="1678458038">
      <w:bodyDiv w:val="1"/>
      <w:marLeft w:val="0"/>
      <w:marRight w:val="0"/>
      <w:marTop w:val="0"/>
      <w:marBottom w:val="0"/>
      <w:divBdr>
        <w:top w:val="none" w:sz="0" w:space="0" w:color="auto"/>
        <w:left w:val="none" w:sz="0" w:space="0" w:color="auto"/>
        <w:bottom w:val="none" w:sz="0" w:space="0" w:color="auto"/>
        <w:right w:val="none" w:sz="0" w:space="0" w:color="auto"/>
      </w:divBdr>
    </w:div>
    <w:div w:id="1682931432">
      <w:bodyDiv w:val="1"/>
      <w:marLeft w:val="0"/>
      <w:marRight w:val="0"/>
      <w:marTop w:val="0"/>
      <w:marBottom w:val="0"/>
      <w:divBdr>
        <w:top w:val="none" w:sz="0" w:space="0" w:color="auto"/>
        <w:left w:val="none" w:sz="0" w:space="0" w:color="auto"/>
        <w:bottom w:val="none" w:sz="0" w:space="0" w:color="auto"/>
        <w:right w:val="none" w:sz="0" w:space="0" w:color="auto"/>
      </w:divBdr>
    </w:div>
    <w:div w:id="1685745528">
      <w:bodyDiv w:val="1"/>
      <w:marLeft w:val="0"/>
      <w:marRight w:val="0"/>
      <w:marTop w:val="0"/>
      <w:marBottom w:val="0"/>
      <w:divBdr>
        <w:top w:val="none" w:sz="0" w:space="0" w:color="auto"/>
        <w:left w:val="none" w:sz="0" w:space="0" w:color="auto"/>
        <w:bottom w:val="none" w:sz="0" w:space="0" w:color="auto"/>
        <w:right w:val="none" w:sz="0" w:space="0" w:color="auto"/>
      </w:divBdr>
    </w:div>
    <w:div w:id="1685859999">
      <w:bodyDiv w:val="1"/>
      <w:marLeft w:val="0"/>
      <w:marRight w:val="0"/>
      <w:marTop w:val="0"/>
      <w:marBottom w:val="0"/>
      <w:divBdr>
        <w:top w:val="none" w:sz="0" w:space="0" w:color="auto"/>
        <w:left w:val="none" w:sz="0" w:space="0" w:color="auto"/>
        <w:bottom w:val="none" w:sz="0" w:space="0" w:color="auto"/>
        <w:right w:val="none" w:sz="0" w:space="0" w:color="auto"/>
      </w:divBdr>
    </w:div>
    <w:div w:id="1687055685">
      <w:bodyDiv w:val="1"/>
      <w:marLeft w:val="0"/>
      <w:marRight w:val="0"/>
      <w:marTop w:val="0"/>
      <w:marBottom w:val="0"/>
      <w:divBdr>
        <w:top w:val="none" w:sz="0" w:space="0" w:color="auto"/>
        <w:left w:val="none" w:sz="0" w:space="0" w:color="auto"/>
        <w:bottom w:val="none" w:sz="0" w:space="0" w:color="auto"/>
        <w:right w:val="none" w:sz="0" w:space="0" w:color="auto"/>
      </w:divBdr>
    </w:div>
    <w:div w:id="1688603849">
      <w:bodyDiv w:val="1"/>
      <w:marLeft w:val="0"/>
      <w:marRight w:val="0"/>
      <w:marTop w:val="0"/>
      <w:marBottom w:val="0"/>
      <w:divBdr>
        <w:top w:val="none" w:sz="0" w:space="0" w:color="auto"/>
        <w:left w:val="none" w:sz="0" w:space="0" w:color="auto"/>
        <w:bottom w:val="none" w:sz="0" w:space="0" w:color="auto"/>
        <w:right w:val="none" w:sz="0" w:space="0" w:color="auto"/>
      </w:divBdr>
    </w:div>
    <w:div w:id="1689015667">
      <w:bodyDiv w:val="1"/>
      <w:marLeft w:val="0"/>
      <w:marRight w:val="0"/>
      <w:marTop w:val="0"/>
      <w:marBottom w:val="0"/>
      <w:divBdr>
        <w:top w:val="none" w:sz="0" w:space="0" w:color="auto"/>
        <w:left w:val="none" w:sz="0" w:space="0" w:color="auto"/>
        <w:bottom w:val="none" w:sz="0" w:space="0" w:color="auto"/>
        <w:right w:val="none" w:sz="0" w:space="0" w:color="auto"/>
      </w:divBdr>
    </w:div>
    <w:div w:id="1689913783">
      <w:bodyDiv w:val="1"/>
      <w:marLeft w:val="0"/>
      <w:marRight w:val="0"/>
      <w:marTop w:val="0"/>
      <w:marBottom w:val="0"/>
      <w:divBdr>
        <w:top w:val="none" w:sz="0" w:space="0" w:color="auto"/>
        <w:left w:val="none" w:sz="0" w:space="0" w:color="auto"/>
        <w:bottom w:val="none" w:sz="0" w:space="0" w:color="auto"/>
        <w:right w:val="none" w:sz="0" w:space="0" w:color="auto"/>
      </w:divBdr>
    </w:div>
    <w:div w:id="1691756582">
      <w:bodyDiv w:val="1"/>
      <w:marLeft w:val="0"/>
      <w:marRight w:val="0"/>
      <w:marTop w:val="0"/>
      <w:marBottom w:val="0"/>
      <w:divBdr>
        <w:top w:val="none" w:sz="0" w:space="0" w:color="auto"/>
        <w:left w:val="none" w:sz="0" w:space="0" w:color="auto"/>
        <w:bottom w:val="none" w:sz="0" w:space="0" w:color="auto"/>
        <w:right w:val="none" w:sz="0" w:space="0" w:color="auto"/>
      </w:divBdr>
    </w:div>
    <w:div w:id="1692216722">
      <w:bodyDiv w:val="1"/>
      <w:marLeft w:val="0"/>
      <w:marRight w:val="0"/>
      <w:marTop w:val="0"/>
      <w:marBottom w:val="0"/>
      <w:divBdr>
        <w:top w:val="none" w:sz="0" w:space="0" w:color="auto"/>
        <w:left w:val="none" w:sz="0" w:space="0" w:color="auto"/>
        <w:bottom w:val="none" w:sz="0" w:space="0" w:color="auto"/>
        <w:right w:val="none" w:sz="0" w:space="0" w:color="auto"/>
      </w:divBdr>
    </w:div>
    <w:div w:id="1692341040">
      <w:bodyDiv w:val="1"/>
      <w:marLeft w:val="0"/>
      <w:marRight w:val="0"/>
      <w:marTop w:val="0"/>
      <w:marBottom w:val="0"/>
      <w:divBdr>
        <w:top w:val="none" w:sz="0" w:space="0" w:color="auto"/>
        <w:left w:val="none" w:sz="0" w:space="0" w:color="auto"/>
        <w:bottom w:val="none" w:sz="0" w:space="0" w:color="auto"/>
        <w:right w:val="none" w:sz="0" w:space="0" w:color="auto"/>
      </w:divBdr>
    </w:div>
    <w:div w:id="1692493683">
      <w:bodyDiv w:val="1"/>
      <w:marLeft w:val="0"/>
      <w:marRight w:val="0"/>
      <w:marTop w:val="0"/>
      <w:marBottom w:val="0"/>
      <w:divBdr>
        <w:top w:val="none" w:sz="0" w:space="0" w:color="auto"/>
        <w:left w:val="none" w:sz="0" w:space="0" w:color="auto"/>
        <w:bottom w:val="none" w:sz="0" w:space="0" w:color="auto"/>
        <w:right w:val="none" w:sz="0" w:space="0" w:color="auto"/>
      </w:divBdr>
    </w:div>
    <w:div w:id="1692534388">
      <w:bodyDiv w:val="1"/>
      <w:marLeft w:val="0"/>
      <w:marRight w:val="0"/>
      <w:marTop w:val="0"/>
      <w:marBottom w:val="0"/>
      <w:divBdr>
        <w:top w:val="none" w:sz="0" w:space="0" w:color="auto"/>
        <w:left w:val="none" w:sz="0" w:space="0" w:color="auto"/>
        <w:bottom w:val="none" w:sz="0" w:space="0" w:color="auto"/>
        <w:right w:val="none" w:sz="0" w:space="0" w:color="auto"/>
      </w:divBdr>
    </w:div>
    <w:div w:id="1694648840">
      <w:bodyDiv w:val="1"/>
      <w:marLeft w:val="0"/>
      <w:marRight w:val="0"/>
      <w:marTop w:val="0"/>
      <w:marBottom w:val="0"/>
      <w:divBdr>
        <w:top w:val="none" w:sz="0" w:space="0" w:color="auto"/>
        <w:left w:val="none" w:sz="0" w:space="0" w:color="auto"/>
        <w:bottom w:val="none" w:sz="0" w:space="0" w:color="auto"/>
        <w:right w:val="none" w:sz="0" w:space="0" w:color="auto"/>
      </w:divBdr>
    </w:div>
    <w:div w:id="1694765615">
      <w:bodyDiv w:val="1"/>
      <w:marLeft w:val="0"/>
      <w:marRight w:val="0"/>
      <w:marTop w:val="0"/>
      <w:marBottom w:val="0"/>
      <w:divBdr>
        <w:top w:val="none" w:sz="0" w:space="0" w:color="auto"/>
        <w:left w:val="none" w:sz="0" w:space="0" w:color="auto"/>
        <w:bottom w:val="none" w:sz="0" w:space="0" w:color="auto"/>
        <w:right w:val="none" w:sz="0" w:space="0" w:color="auto"/>
      </w:divBdr>
    </w:div>
    <w:div w:id="1698659194">
      <w:bodyDiv w:val="1"/>
      <w:marLeft w:val="0"/>
      <w:marRight w:val="0"/>
      <w:marTop w:val="0"/>
      <w:marBottom w:val="0"/>
      <w:divBdr>
        <w:top w:val="none" w:sz="0" w:space="0" w:color="auto"/>
        <w:left w:val="none" w:sz="0" w:space="0" w:color="auto"/>
        <w:bottom w:val="none" w:sz="0" w:space="0" w:color="auto"/>
        <w:right w:val="none" w:sz="0" w:space="0" w:color="auto"/>
      </w:divBdr>
    </w:div>
    <w:div w:id="1699315016">
      <w:bodyDiv w:val="1"/>
      <w:marLeft w:val="0"/>
      <w:marRight w:val="0"/>
      <w:marTop w:val="0"/>
      <w:marBottom w:val="0"/>
      <w:divBdr>
        <w:top w:val="none" w:sz="0" w:space="0" w:color="auto"/>
        <w:left w:val="none" w:sz="0" w:space="0" w:color="auto"/>
        <w:bottom w:val="none" w:sz="0" w:space="0" w:color="auto"/>
        <w:right w:val="none" w:sz="0" w:space="0" w:color="auto"/>
      </w:divBdr>
    </w:div>
    <w:div w:id="1699503958">
      <w:bodyDiv w:val="1"/>
      <w:marLeft w:val="0"/>
      <w:marRight w:val="0"/>
      <w:marTop w:val="0"/>
      <w:marBottom w:val="0"/>
      <w:divBdr>
        <w:top w:val="none" w:sz="0" w:space="0" w:color="auto"/>
        <w:left w:val="none" w:sz="0" w:space="0" w:color="auto"/>
        <w:bottom w:val="none" w:sz="0" w:space="0" w:color="auto"/>
        <w:right w:val="none" w:sz="0" w:space="0" w:color="auto"/>
      </w:divBdr>
    </w:div>
    <w:div w:id="1701277956">
      <w:bodyDiv w:val="1"/>
      <w:marLeft w:val="0"/>
      <w:marRight w:val="0"/>
      <w:marTop w:val="0"/>
      <w:marBottom w:val="0"/>
      <w:divBdr>
        <w:top w:val="none" w:sz="0" w:space="0" w:color="auto"/>
        <w:left w:val="none" w:sz="0" w:space="0" w:color="auto"/>
        <w:bottom w:val="none" w:sz="0" w:space="0" w:color="auto"/>
        <w:right w:val="none" w:sz="0" w:space="0" w:color="auto"/>
      </w:divBdr>
    </w:div>
    <w:div w:id="1701397571">
      <w:bodyDiv w:val="1"/>
      <w:marLeft w:val="0"/>
      <w:marRight w:val="0"/>
      <w:marTop w:val="0"/>
      <w:marBottom w:val="0"/>
      <w:divBdr>
        <w:top w:val="none" w:sz="0" w:space="0" w:color="auto"/>
        <w:left w:val="none" w:sz="0" w:space="0" w:color="auto"/>
        <w:bottom w:val="none" w:sz="0" w:space="0" w:color="auto"/>
        <w:right w:val="none" w:sz="0" w:space="0" w:color="auto"/>
      </w:divBdr>
    </w:div>
    <w:div w:id="1703746841">
      <w:bodyDiv w:val="1"/>
      <w:marLeft w:val="0"/>
      <w:marRight w:val="0"/>
      <w:marTop w:val="0"/>
      <w:marBottom w:val="0"/>
      <w:divBdr>
        <w:top w:val="none" w:sz="0" w:space="0" w:color="auto"/>
        <w:left w:val="none" w:sz="0" w:space="0" w:color="auto"/>
        <w:bottom w:val="none" w:sz="0" w:space="0" w:color="auto"/>
        <w:right w:val="none" w:sz="0" w:space="0" w:color="auto"/>
      </w:divBdr>
    </w:div>
    <w:div w:id="1704869033">
      <w:bodyDiv w:val="1"/>
      <w:marLeft w:val="0"/>
      <w:marRight w:val="0"/>
      <w:marTop w:val="0"/>
      <w:marBottom w:val="0"/>
      <w:divBdr>
        <w:top w:val="none" w:sz="0" w:space="0" w:color="auto"/>
        <w:left w:val="none" w:sz="0" w:space="0" w:color="auto"/>
        <w:bottom w:val="none" w:sz="0" w:space="0" w:color="auto"/>
        <w:right w:val="none" w:sz="0" w:space="0" w:color="auto"/>
      </w:divBdr>
    </w:div>
    <w:div w:id="1705472748">
      <w:bodyDiv w:val="1"/>
      <w:marLeft w:val="0"/>
      <w:marRight w:val="0"/>
      <w:marTop w:val="0"/>
      <w:marBottom w:val="0"/>
      <w:divBdr>
        <w:top w:val="none" w:sz="0" w:space="0" w:color="auto"/>
        <w:left w:val="none" w:sz="0" w:space="0" w:color="auto"/>
        <w:bottom w:val="none" w:sz="0" w:space="0" w:color="auto"/>
        <w:right w:val="none" w:sz="0" w:space="0" w:color="auto"/>
      </w:divBdr>
    </w:div>
    <w:div w:id="1706172635">
      <w:bodyDiv w:val="1"/>
      <w:marLeft w:val="0"/>
      <w:marRight w:val="0"/>
      <w:marTop w:val="0"/>
      <w:marBottom w:val="0"/>
      <w:divBdr>
        <w:top w:val="none" w:sz="0" w:space="0" w:color="auto"/>
        <w:left w:val="none" w:sz="0" w:space="0" w:color="auto"/>
        <w:bottom w:val="none" w:sz="0" w:space="0" w:color="auto"/>
        <w:right w:val="none" w:sz="0" w:space="0" w:color="auto"/>
      </w:divBdr>
    </w:div>
    <w:div w:id="1706321522">
      <w:bodyDiv w:val="1"/>
      <w:marLeft w:val="0"/>
      <w:marRight w:val="0"/>
      <w:marTop w:val="0"/>
      <w:marBottom w:val="0"/>
      <w:divBdr>
        <w:top w:val="none" w:sz="0" w:space="0" w:color="auto"/>
        <w:left w:val="none" w:sz="0" w:space="0" w:color="auto"/>
        <w:bottom w:val="none" w:sz="0" w:space="0" w:color="auto"/>
        <w:right w:val="none" w:sz="0" w:space="0" w:color="auto"/>
      </w:divBdr>
    </w:div>
    <w:div w:id="1706557985">
      <w:bodyDiv w:val="1"/>
      <w:marLeft w:val="0"/>
      <w:marRight w:val="0"/>
      <w:marTop w:val="0"/>
      <w:marBottom w:val="0"/>
      <w:divBdr>
        <w:top w:val="none" w:sz="0" w:space="0" w:color="auto"/>
        <w:left w:val="none" w:sz="0" w:space="0" w:color="auto"/>
        <w:bottom w:val="none" w:sz="0" w:space="0" w:color="auto"/>
        <w:right w:val="none" w:sz="0" w:space="0" w:color="auto"/>
      </w:divBdr>
    </w:div>
    <w:div w:id="1709377654">
      <w:bodyDiv w:val="1"/>
      <w:marLeft w:val="0"/>
      <w:marRight w:val="0"/>
      <w:marTop w:val="0"/>
      <w:marBottom w:val="0"/>
      <w:divBdr>
        <w:top w:val="none" w:sz="0" w:space="0" w:color="auto"/>
        <w:left w:val="none" w:sz="0" w:space="0" w:color="auto"/>
        <w:bottom w:val="none" w:sz="0" w:space="0" w:color="auto"/>
        <w:right w:val="none" w:sz="0" w:space="0" w:color="auto"/>
      </w:divBdr>
    </w:div>
    <w:div w:id="1709716469">
      <w:bodyDiv w:val="1"/>
      <w:marLeft w:val="0"/>
      <w:marRight w:val="0"/>
      <w:marTop w:val="0"/>
      <w:marBottom w:val="0"/>
      <w:divBdr>
        <w:top w:val="none" w:sz="0" w:space="0" w:color="auto"/>
        <w:left w:val="none" w:sz="0" w:space="0" w:color="auto"/>
        <w:bottom w:val="none" w:sz="0" w:space="0" w:color="auto"/>
        <w:right w:val="none" w:sz="0" w:space="0" w:color="auto"/>
      </w:divBdr>
    </w:div>
    <w:div w:id="1709911910">
      <w:bodyDiv w:val="1"/>
      <w:marLeft w:val="0"/>
      <w:marRight w:val="0"/>
      <w:marTop w:val="0"/>
      <w:marBottom w:val="0"/>
      <w:divBdr>
        <w:top w:val="none" w:sz="0" w:space="0" w:color="auto"/>
        <w:left w:val="none" w:sz="0" w:space="0" w:color="auto"/>
        <w:bottom w:val="none" w:sz="0" w:space="0" w:color="auto"/>
        <w:right w:val="none" w:sz="0" w:space="0" w:color="auto"/>
      </w:divBdr>
    </w:div>
    <w:div w:id="1710573559">
      <w:bodyDiv w:val="1"/>
      <w:marLeft w:val="0"/>
      <w:marRight w:val="0"/>
      <w:marTop w:val="0"/>
      <w:marBottom w:val="0"/>
      <w:divBdr>
        <w:top w:val="none" w:sz="0" w:space="0" w:color="auto"/>
        <w:left w:val="none" w:sz="0" w:space="0" w:color="auto"/>
        <w:bottom w:val="none" w:sz="0" w:space="0" w:color="auto"/>
        <w:right w:val="none" w:sz="0" w:space="0" w:color="auto"/>
      </w:divBdr>
    </w:div>
    <w:div w:id="1710909293">
      <w:bodyDiv w:val="1"/>
      <w:marLeft w:val="0"/>
      <w:marRight w:val="0"/>
      <w:marTop w:val="0"/>
      <w:marBottom w:val="0"/>
      <w:divBdr>
        <w:top w:val="none" w:sz="0" w:space="0" w:color="auto"/>
        <w:left w:val="none" w:sz="0" w:space="0" w:color="auto"/>
        <w:bottom w:val="none" w:sz="0" w:space="0" w:color="auto"/>
        <w:right w:val="none" w:sz="0" w:space="0" w:color="auto"/>
      </w:divBdr>
    </w:div>
    <w:div w:id="1711302822">
      <w:bodyDiv w:val="1"/>
      <w:marLeft w:val="0"/>
      <w:marRight w:val="0"/>
      <w:marTop w:val="0"/>
      <w:marBottom w:val="0"/>
      <w:divBdr>
        <w:top w:val="none" w:sz="0" w:space="0" w:color="auto"/>
        <w:left w:val="none" w:sz="0" w:space="0" w:color="auto"/>
        <w:bottom w:val="none" w:sz="0" w:space="0" w:color="auto"/>
        <w:right w:val="none" w:sz="0" w:space="0" w:color="auto"/>
      </w:divBdr>
    </w:div>
    <w:div w:id="1711569919">
      <w:bodyDiv w:val="1"/>
      <w:marLeft w:val="0"/>
      <w:marRight w:val="0"/>
      <w:marTop w:val="0"/>
      <w:marBottom w:val="0"/>
      <w:divBdr>
        <w:top w:val="none" w:sz="0" w:space="0" w:color="auto"/>
        <w:left w:val="none" w:sz="0" w:space="0" w:color="auto"/>
        <w:bottom w:val="none" w:sz="0" w:space="0" w:color="auto"/>
        <w:right w:val="none" w:sz="0" w:space="0" w:color="auto"/>
      </w:divBdr>
    </w:div>
    <w:div w:id="1712414021">
      <w:bodyDiv w:val="1"/>
      <w:marLeft w:val="0"/>
      <w:marRight w:val="0"/>
      <w:marTop w:val="0"/>
      <w:marBottom w:val="0"/>
      <w:divBdr>
        <w:top w:val="none" w:sz="0" w:space="0" w:color="auto"/>
        <w:left w:val="none" w:sz="0" w:space="0" w:color="auto"/>
        <w:bottom w:val="none" w:sz="0" w:space="0" w:color="auto"/>
        <w:right w:val="none" w:sz="0" w:space="0" w:color="auto"/>
      </w:divBdr>
    </w:div>
    <w:div w:id="1713111529">
      <w:bodyDiv w:val="1"/>
      <w:marLeft w:val="0"/>
      <w:marRight w:val="0"/>
      <w:marTop w:val="0"/>
      <w:marBottom w:val="0"/>
      <w:divBdr>
        <w:top w:val="none" w:sz="0" w:space="0" w:color="auto"/>
        <w:left w:val="none" w:sz="0" w:space="0" w:color="auto"/>
        <w:bottom w:val="none" w:sz="0" w:space="0" w:color="auto"/>
        <w:right w:val="none" w:sz="0" w:space="0" w:color="auto"/>
      </w:divBdr>
    </w:div>
    <w:div w:id="1714111190">
      <w:bodyDiv w:val="1"/>
      <w:marLeft w:val="0"/>
      <w:marRight w:val="0"/>
      <w:marTop w:val="0"/>
      <w:marBottom w:val="0"/>
      <w:divBdr>
        <w:top w:val="none" w:sz="0" w:space="0" w:color="auto"/>
        <w:left w:val="none" w:sz="0" w:space="0" w:color="auto"/>
        <w:bottom w:val="none" w:sz="0" w:space="0" w:color="auto"/>
        <w:right w:val="none" w:sz="0" w:space="0" w:color="auto"/>
      </w:divBdr>
    </w:div>
    <w:div w:id="1714426396">
      <w:bodyDiv w:val="1"/>
      <w:marLeft w:val="0"/>
      <w:marRight w:val="0"/>
      <w:marTop w:val="0"/>
      <w:marBottom w:val="0"/>
      <w:divBdr>
        <w:top w:val="none" w:sz="0" w:space="0" w:color="auto"/>
        <w:left w:val="none" w:sz="0" w:space="0" w:color="auto"/>
        <w:bottom w:val="none" w:sz="0" w:space="0" w:color="auto"/>
        <w:right w:val="none" w:sz="0" w:space="0" w:color="auto"/>
      </w:divBdr>
    </w:div>
    <w:div w:id="1714504091">
      <w:bodyDiv w:val="1"/>
      <w:marLeft w:val="0"/>
      <w:marRight w:val="0"/>
      <w:marTop w:val="0"/>
      <w:marBottom w:val="0"/>
      <w:divBdr>
        <w:top w:val="none" w:sz="0" w:space="0" w:color="auto"/>
        <w:left w:val="none" w:sz="0" w:space="0" w:color="auto"/>
        <w:bottom w:val="none" w:sz="0" w:space="0" w:color="auto"/>
        <w:right w:val="none" w:sz="0" w:space="0" w:color="auto"/>
      </w:divBdr>
    </w:div>
    <w:div w:id="1715498850">
      <w:bodyDiv w:val="1"/>
      <w:marLeft w:val="0"/>
      <w:marRight w:val="0"/>
      <w:marTop w:val="0"/>
      <w:marBottom w:val="0"/>
      <w:divBdr>
        <w:top w:val="none" w:sz="0" w:space="0" w:color="auto"/>
        <w:left w:val="none" w:sz="0" w:space="0" w:color="auto"/>
        <w:bottom w:val="none" w:sz="0" w:space="0" w:color="auto"/>
        <w:right w:val="none" w:sz="0" w:space="0" w:color="auto"/>
      </w:divBdr>
    </w:div>
    <w:div w:id="1715735272">
      <w:bodyDiv w:val="1"/>
      <w:marLeft w:val="0"/>
      <w:marRight w:val="0"/>
      <w:marTop w:val="0"/>
      <w:marBottom w:val="0"/>
      <w:divBdr>
        <w:top w:val="none" w:sz="0" w:space="0" w:color="auto"/>
        <w:left w:val="none" w:sz="0" w:space="0" w:color="auto"/>
        <w:bottom w:val="none" w:sz="0" w:space="0" w:color="auto"/>
        <w:right w:val="none" w:sz="0" w:space="0" w:color="auto"/>
      </w:divBdr>
    </w:div>
    <w:div w:id="1716928661">
      <w:bodyDiv w:val="1"/>
      <w:marLeft w:val="0"/>
      <w:marRight w:val="0"/>
      <w:marTop w:val="0"/>
      <w:marBottom w:val="0"/>
      <w:divBdr>
        <w:top w:val="none" w:sz="0" w:space="0" w:color="auto"/>
        <w:left w:val="none" w:sz="0" w:space="0" w:color="auto"/>
        <w:bottom w:val="none" w:sz="0" w:space="0" w:color="auto"/>
        <w:right w:val="none" w:sz="0" w:space="0" w:color="auto"/>
      </w:divBdr>
    </w:div>
    <w:div w:id="1717468071">
      <w:bodyDiv w:val="1"/>
      <w:marLeft w:val="0"/>
      <w:marRight w:val="0"/>
      <w:marTop w:val="0"/>
      <w:marBottom w:val="0"/>
      <w:divBdr>
        <w:top w:val="none" w:sz="0" w:space="0" w:color="auto"/>
        <w:left w:val="none" w:sz="0" w:space="0" w:color="auto"/>
        <w:bottom w:val="none" w:sz="0" w:space="0" w:color="auto"/>
        <w:right w:val="none" w:sz="0" w:space="0" w:color="auto"/>
      </w:divBdr>
    </w:div>
    <w:div w:id="1717898299">
      <w:bodyDiv w:val="1"/>
      <w:marLeft w:val="0"/>
      <w:marRight w:val="0"/>
      <w:marTop w:val="0"/>
      <w:marBottom w:val="0"/>
      <w:divBdr>
        <w:top w:val="none" w:sz="0" w:space="0" w:color="auto"/>
        <w:left w:val="none" w:sz="0" w:space="0" w:color="auto"/>
        <w:bottom w:val="none" w:sz="0" w:space="0" w:color="auto"/>
        <w:right w:val="none" w:sz="0" w:space="0" w:color="auto"/>
      </w:divBdr>
    </w:div>
    <w:div w:id="1719934805">
      <w:bodyDiv w:val="1"/>
      <w:marLeft w:val="0"/>
      <w:marRight w:val="0"/>
      <w:marTop w:val="0"/>
      <w:marBottom w:val="0"/>
      <w:divBdr>
        <w:top w:val="none" w:sz="0" w:space="0" w:color="auto"/>
        <w:left w:val="none" w:sz="0" w:space="0" w:color="auto"/>
        <w:bottom w:val="none" w:sz="0" w:space="0" w:color="auto"/>
        <w:right w:val="none" w:sz="0" w:space="0" w:color="auto"/>
      </w:divBdr>
    </w:div>
    <w:div w:id="1720007658">
      <w:bodyDiv w:val="1"/>
      <w:marLeft w:val="0"/>
      <w:marRight w:val="0"/>
      <w:marTop w:val="0"/>
      <w:marBottom w:val="0"/>
      <w:divBdr>
        <w:top w:val="none" w:sz="0" w:space="0" w:color="auto"/>
        <w:left w:val="none" w:sz="0" w:space="0" w:color="auto"/>
        <w:bottom w:val="none" w:sz="0" w:space="0" w:color="auto"/>
        <w:right w:val="none" w:sz="0" w:space="0" w:color="auto"/>
      </w:divBdr>
    </w:div>
    <w:div w:id="1720008911">
      <w:bodyDiv w:val="1"/>
      <w:marLeft w:val="0"/>
      <w:marRight w:val="0"/>
      <w:marTop w:val="0"/>
      <w:marBottom w:val="0"/>
      <w:divBdr>
        <w:top w:val="none" w:sz="0" w:space="0" w:color="auto"/>
        <w:left w:val="none" w:sz="0" w:space="0" w:color="auto"/>
        <w:bottom w:val="none" w:sz="0" w:space="0" w:color="auto"/>
        <w:right w:val="none" w:sz="0" w:space="0" w:color="auto"/>
      </w:divBdr>
    </w:div>
    <w:div w:id="1721517926">
      <w:bodyDiv w:val="1"/>
      <w:marLeft w:val="0"/>
      <w:marRight w:val="0"/>
      <w:marTop w:val="0"/>
      <w:marBottom w:val="0"/>
      <w:divBdr>
        <w:top w:val="none" w:sz="0" w:space="0" w:color="auto"/>
        <w:left w:val="none" w:sz="0" w:space="0" w:color="auto"/>
        <w:bottom w:val="none" w:sz="0" w:space="0" w:color="auto"/>
        <w:right w:val="none" w:sz="0" w:space="0" w:color="auto"/>
      </w:divBdr>
    </w:div>
    <w:div w:id="1721592328">
      <w:bodyDiv w:val="1"/>
      <w:marLeft w:val="0"/>
      <w:marRight w:val="0"/>
      <w:marTop w:val="0"/>
      <w:marBottom w:val="0"/>
      <w:divBdr>
        <w:top w:val="none" w:sz="0" w:space="0" w:color="auto"/>
        <w:left w:val="none" w:sz="0" w:space="0" w:color="auto"/>
        <w:bottom w:val="none" w:sz="0" w:space="0" w:color="auto"/>
        <w:right w:val="none" w:sz="0" w:space="0" w:color="auto"/>
      </w:divBdr>
    </w:div>
    <w:div w:id="1721706382">
      <w:bodyDiv w:val="1"/>
      <w:marLeft w:val="0"/>
      <w:marRight w:val="0"/>
      <w:marTop w:val="0"/>
      <w:marBottom w:val="0"/>
      <w:divBdr>
        <w:top w:val="none" w:sz="0" w:space="0" w:color="auto"/>
        <w:left w:val="none" w:sz="0" w:space="0" w:color="auto"/>
        <w:bottom w:val="none" w:sz="0" w:space="0" w:color="auto"/>
        <w:right w:val="none" w:sz="0" w:space="0" w:color="auto"/>
      </w:divBdr>
    </w:div>
    <w:div w:id="1722166719">
      <w:bodyDiv w:val="1"/>
      <w:marLeft w:val="0"/>
      <w:marRight w:val="0"/>
      <w:marTop w:val="0"/>
      <w:marBottom w:val="0"/>
      <w:divBdr>
        <w:top w:val="none" w:sz="0" w:space="0" w:color="auto"/>
        <w:left w:val="none" w:sz="0" w:space="0" w:color="auto"/>
        <w:bottom w:val="none" w:sz="0" w:space="0" w:color="auto"/>
        <w:right w:val="none" w:sz="0" w:space="0" w:color="auto"/>
      </w:divBdr>
    </w:div>
    <w:div w:id="1723216896">
      <w:bodyDiv w:val="1"/>
      <w:marLeft w:val="0"/>
      <w:marRight w:val="0"/>
      <w:marTop w:val="0"/>
      <w:marBottom w:val="0"/>
      <w:divBdr>
        <w:top w:val="none" w:sz="0" w:space="0" w:color="auto"/>
        <w:left w:val="none" w:sz="0" w:space="0" w:color="auto"/>
        <w:bottom w:val="none" w:sz="0" w:space="0" w:color="auto"/>
        <w:right w:val="none" w:sz="0" w:space="0" w:color="auto"/>
      </w:divBdr>
    </w:div>
    <w:div w:id="1723478554">
      <w:bodyDiv w:val="1"/>
      <w:marLeft w:val="0"/>
      <w:marRight w:val="0"/>
      <w:marTop w:val="0"/>
      <w:marBottom w:val="0"/>
      <w:divBdr>
        <w:top w:val="none" w:sz="0" w:space="0" w:color="auto"/>
        <w:left w:val="none" w:sz="0" w:space="0" w:color="auto"/>
        <w:bottom w:val="none" w:sz="0" w:space="0" w:color="auto"/>
        <w:right w:val="none" w:sz="0" w:space="0" w:color="auto"/>
      </w:divBdr>
    </w:div>
    <w:div w:id="1723748437">
      <w:bodyDiv w:val="1"/>
      <w:marLeft w:val="0"/>
      <w:marRight w:val="0"/>
      <w:marTop w:val="0"/>
      <w:marBottom w:val="0"/>
      <w:divBdr>
        <w:top w:val="none" w:sz="0" w:space="0" w:color="auto"/>
        <w:left w:val="none" w:sz="0" w:space="0" w:color="auto"/>
        <w:bottom w:val="none" w:sz="0" w:space="0" w:color="auto"/>
        <w:right w:val="none" w:sz="0" w:space="0" w:color="auto"/>
      </w:divBdr>
    </w:div>
    <w:div w:id="1724452011">
      <w:bodyDiv w:val="1"/>
      <w:marLeft w:val="0"/>
      <w:marRight w:val="0"/>
      <w:marTop w:val="0"/>
      <w:marBottom w:val="0"/>
      <w:divBdr>
        <w:top w:val="none" w:sz="0" w:space="0" w:color="auto"/>
        <w:left w:val="none" w:sz="0" w:space="0" w:color="auto"/>
        <w:bottom w:val="none" w:sz="0" w:space="0" w:color="auto"/>
        <w:right w:val="none" w:sz="0" w:space="0" w:color="auto"/>
      </w:divBdr>
    </w:div>
    <w:div w:id="1725133719">
      <w:bodyDiv w:val="1"/>
      <w:marLeft w:val="0"/>
      <w:marRight w:val="0"/>
      <w:marTop w:val="0"/>
      <w:marBottom w:val="0"/>
      <w:divBdr>
        <w:top w:val="none" w:sz="0" w:space="0" w:color="auto"/>
        <w:left w:val="none" w:sz="0" w:space="0" w:color="auto"/>
        <w:bottom w:val="none" w:sz="0" w:space="0" w:color="auto"/>
        <w:right w:val="none" w:sz="0" w:space="0" w:color="auto"/>
      </w:divBdr>
    </w:div>
    <w:div w:id="1727489681">
      <w:bodyDiv w:val="1"/>
      <w:marLeft w:val="0"/>
      <w:marRight w:val="0"/>
      <w:marTop w:val="0"/>
      <w:marBottom w:val="0"/>
      <w:divBdr>
        <w:top w:val="none" w:sz="0" w:space="0" w:color="auto"/>
        <w:left w:val="none" w:sz="0" w:space="0" w:color="auto"/>
        <w:bottom w:val="none" w:sz="0" w:space="0" w:color="auto"/>
        <w:right w:val="none" w:sz="0" w:space="0" w:color="auto"/>
      </w:divBdr>
    </w:div>
    <w:div w:id="1727802678">
      <w:bodyDiv w:val="1"/>
      <w:marLeft w:val="0"/>
      <w:marRight w:val="0"/>
      <w:marTop w:val="0"/>
      <w:marBottom w:val="0"/>
      <w:divBdr>
        <w:top w:val="none" w:sz="0" w:space="0" w:color="auto"/>
        <w:left w:val="none" w:sz="0" w:space="0" w:color="auto"/>
        <w:bottom w:val="none" w:sz="0" w:space="0" w:color="auto"/>
        <w:right w:val="none" w:sz="0" w:space="0" w:color="auto"/>
      </w:divBdr>
    </w:div>
    <w:div w:id="1727945370">
      <w:bodyDiv w:val="1"/>
      <w:marLeft w:val="0"/>
      <w:marRight w:val="0"/>
      <w:marTop w:val="0"/>
      <w:marBottom w:val="0"/>
      <w:divBdr>
        <w:top w:val="none" w:sz="0" w:space="0" w:color="auto"/>
        <w:left w:val="none" w:sz="0" w:space="0" w:color="auto"/>
        <w:bottom w:val="none" w:sz="0" w:space="0" w:color="auto"/>
        <w:right w:val="none" w:sz="0" w:space="0" w:color="auto"/>
      </w:divBdr>
    </w:div>
    <w:div w:id="1728072088">
      <w:bodyDiv w:val="1"/>
      <w:marLeft w:val="0"/>
      <w:marRight w:val="0"/>
      <w:marTop w:val="0"/>
      <w:marBottom w:val="0"/>
      <w:divBdr>
        <w:top w:val="none" w:sz="0" w:space="0" w:color="auto"/>
        <w:left w:val="none" w:sz="0" w:space="0" w:color="auto"/>
        <w:bottom w:val="none" w:sz="0" w:space="0" w:color="auto"/>
        <w:right w:val="none" w:sz="0" w:space="0" w:color="auto"/>
      </w:divBdr>
    </w:div>
    <w:div w:id="1729651683">
      <w:bodyDiv w:val="1"/>
      <w:marLeft w:val="0"/>
      <w:marRight w:val="0"/>
      <w:marTop w:val="0"/>
      <w:marBottom w:val="0"/>
      <w:divBdr>
        <w:top w:val="none" w:sz="0" w:space="0" w:color="auto"/>
        <w:left w:val="none" w:sz="0" w:space="0" w:color="auto"/>
        <w:bottom w:val="none" w:sz="0" w:space="0" w:color="auto"/>
        <w:right w:val="none" w:sz="0" w:space="0" w:color="auto"/>
      </w:divBdr>
    </w:div>
    <w:div w:id="1730031193">
      <w:bodyDiv w:val="1"/>
      <w:marLeft w:val="0"/>
      <w:marRight w:val="0"/>
      <w:marTop w:val="0"/>
      <w:marBottom w:val="0"/>
      <w:divBdr>
        <w:top w:val="none" w:sz="0" w:space="0" w:color="auto"/>
        <w:left w:val="none" w:sz="0" w:space="0" w:color="auto"/>
        <w:bottom w:val="none" w:sz="0" w:space="0" w:color="auto"/>
        <w:right w:val="none" w:sz="0" w:space="0" w:color="auto"/>
      </w:divBdr>
    </w:div>
    <w:div w:id="1731343920">
      <w:bodyDiv w:val="1"/>
      <w:marLeft w:val="0"/>
      <w:marRight w:val="0"/>
      <w:marTop w:val="0"/>
      <w:marBottom w:val="0"/>
      <w:divBdr>
        <w:top w:val="none" w:sz="0" w:space="0" w:color="auto"/>
        <w:left w:val="none" w:sz="0" w:space="0" w:color="auto"/>
        <w:bottom w:val="none" w:sz="0" w:space="0" w:color="auto"/>
        <w:right w:val="none" w:sz="0" w:space="0" w:color="auto"/>
      </w:divBdr>
    </w:div>
    <w:div w:id="1731491558">
      <w:bodyDiv w:val="1"/>
      <w:marLeft w:val="0"/>
      <w:marRight w:val="0"/>
      <w:marTop w:val="0"/>
      <w:marBottom w:val="0"/>
      <w:divBdr>
        <w:top w:val="none" w:sz="0" w:space="0" w:color="auto"/>
        <w:left w:val="none" w:sz="0" w:space="0" w:color="auto"/>
        <w:bottom w:val="none" w:sz="0" w:space="0" w:color="auto"/>
        <w:right w:val="none" w:sz="0" w:space="0" w:color="auto"/>
      </w:divBdr>
    </w:div>
    <w:div w:id="1732074938">
      <w:bodyDiv w:val="1"/>
      <w:marLeft w:val="0"/>
      <w:marRight w:val="0"/>
      <w:marTop w:val="0"/>
      <w:marBottom w:val="0"/>
      <w:divBdr>
        <w:top w:val="none" w:sz="0" w:space="0" w:color="auto"/>
        <w:left w:val="none" w:sz="0" w:space="0" w:color="auto"/>
        <w:bottom w:val="none" w:sz="0" w:space="0" w:color="auto"/>
        <w:right w:val="none" w:sz="0" w:space="0" w:color="auto"/>
      </w:divBdr>
    </w:div>
    <w:div w:id="1736318931">
      <w:bodyDiv w:val="1"/>
      <w:marLeft w:val="0"/>
      <w:marRight w:val="0"/>
      <w:marTop w:val="0"/>
      <w:marBottom w:val="0"/>
      <w:divBdr>
        <w:top w:val="none" w:sz="0" w:space="0" w:color="auto"/>
        <w:left w:val="none" w:sz="0" w:space="0" w:color="auto"/>
        <w:bottom w:val="none" w:sz="0" w:space="0" w:color="auto"/>
        <w:right w:val="none" w:sz="0" w:space="0" w:color="auto"/>
      </w:divBdr>
    </w:div>
    <w:div w:id="1739010114">
      <w:bodyDiv w:val="1"/>
      <w:marLeft w:val="0"/>
      <w:marRight w:val="0"/>
      <w:marTop w:val="0"/>
      <w:marBottom w:val="0"/>
      <w:divBdr>
        <w:top w:val="none" w:sz="0" w:space="0" w:color="auto"/>
        <w:left w:val="none" w:sz="0" w:space="0" w:color="auto"/>
        <w:bottom w:val="none" w:sz="0" w:space="0" w:color="auto"/>
        <w:right w:val="none" w:sz="0" w:space="0" w:color="auto"/>
      </w:divBdr>
    </w:div>
    <w:div w:id="1739478419">
      <w:bodyDiv w:val="1"/>
      <w:marLeft w:val="0"/>
      <w:marRight w:val="0"/>
      <w:marTop w:val="0"/>
      <w:marBottom w:val="0"/>
      <w:divBdr>
        <w:top w:val="none" w:sz="0" w:space="0" w:color="auto"/>
        <w:left w:val="none" w:sz="0" w:space="0" w:color="auto"/>
        <w:bottom w:val="none" w:sz="0" w:space="0" w:color="auto"/>
        <w:right w:val="none" w:sz="0" w:space="0" w:color="auto"/>
      </w:divBdr>
    </w:div>
    <w:div w:id="1739554416">
      <w:bodyDiv w:val="1"/>
      <w:marLeft w:val="0"/>
      <w:marRight w:val="0"/>
      <w:marTop w:val="0"/>
      <w:marBottom w:val="0"/>
      <w:divBdr>
        <w:top w:val="none" w:sz="0" w:space="0" w:color="auto"/>
        <w:left w:val="none" w:sz="0" w:space="0" w:color="auto"/>
        <w:bottom w:val="none" w:sz="0" w:space="0" w:color="auto"/>
        <w:right w:val="none" w:sz="0" w:space="0" w:color="auto"/>
      </w:divBdr>
    </w:div>
    <w:div w:id="1741750892">
      <w:bodyDiv w:val="1"/>
      <w:marLeft w:val="0"/>
      <w:marRight w:val="0"/>
      <w:marTop w:val="0"/>
      <w:marBottom w:val="0"/>
      <w:divBdr>
        <w:top w:val="none" w:sz="0" w:space="0" w:color="auto"/>
        <w:left w:val="none" w:sz="0" w:space="0" w:color="auto"/>
        <w:bottom w:val="none" w:sz="0" w:space="0" w:color="auto"/>
        <w:right w:val="none" w:sz="0" w:space="0" w:color="auto"/>
      </w:divBdr>
    </w:div>
    <w:div w:id="1741830050">
      <w:bodyDiv w:val="1"/>
      <w:marLeft w:val="0"/>
      <w:marRight w:val="0"/>
      <w:marTop w:val="0"/>
      <w:marBottom w:val="0"/>
      <w:divBdr>
        <w:top w:val="none" w:sz="0" w:space="0" w:color="auto"/>
        <w:left w:val="none" w:sz="0" w:space="0" w:color="auto"/>
        <w:bottom w:val="none" w:sz="0" w:space="0" w:color="auto"/>
        <w:right w:val="none" w:sz="0" w:space="0" w:color="auto"/>
      </w:divBdr>
    </w:div>
    <w:div w:id="1742025525">
      <w:bodyDiv w:val="1"/>
      <w:marLeft w:val="0"/>
      <w:marRight w:val="0"/>
      <w:marTop w:val="0"/>
      <w:marBottom w:val="0"/>
      <w:divBdr>
        <w:top w:val="none" w:sz="0" w:space="0" w:color="auto"/>
        <w:left w:val="none" w:sz="0" w:space="0" w:color="auto"/>
        <w:bottom w:val="none" w:sz="0" w:space="0" w:color="auto"/>
        <w:right w:val="none" w:sz="0" w:space="0" w:color="auto"/>
      </w:divBdr>
    </w:div>
    <w:div w:id="1743334455">
      <w:bodyDiv w:val="1"/>
      <w:marLeft w:val="0"/>
      <w:marRight w:val="0"/>
      <w:marTop w:val="0"/>
      <w:marBottom w:val="0"/>
      <w:divBdr>
        <w:top w:val="none" w:sz="0" w:space="0" w:color="auto"/>
        <w:left w:val="none" w:sz="0" w:space="0" w:color="auto"/>
        <w:bottom w:val="none" w:sz="0" w:space="0" w:color="auto"/>
        <w:right w:val="none" w:sz="0" w:space="0" w:color="auto"/>
      </w:divBdr>
    </w:div>
    <w:div w:id="1743530170">
      <w:bodyDiv w:val="1"/>
      <w:marLeft w:val="0"/>
      <w:marRight w:val="0"/>
      <w:marTop w:val="0"/>
      <w:marBottom w:val="0"/>
      <w:divBdr>
        <w:top w:val="none" w:sz="0" w:space="0" w:color="auto"/>
        <w:left w:val="none" w:sz="0" w:space="0" w:color="auto"/>
        <w:bottom w:val="none" w:sz="0" w:space="0" w:color="auto"/>
        <w:right w:val="none" w:sz="0" w:space="0" w:color="auto"/>
      </w:divBdr>
    </w:div>
    <w:div w:id="1744524610">
      <w:bodyDiv w:val="1"/>
      <w:marLeft w:val="0"/>
      <w:marRight w:val="0"/>
      <w:marTop w:val="0"/>
      <w:marBottom w:val="0"/>
      <w:divBdr>
        <w:top w:val="none" w:sz="0" w:space="0" w:color="auto"/>
        <w:left w:val="none" w:sz="0" w:space="0" w:color="auto"/>
        <w:bottom w:val="none" w:sz="0" w:space="0" w:color="auto"/>
        <w:right w:val="none" w:sz="0" w:space="0" w:color="auto"/>
      </w:divBdr>
    </w:div>
    <w:div w:id="1745372627">
      <w:bodyDiv w:val="1"/>
      <w:marLeft w:val="0"/>
      <w:marRight w:val="0"/>
      <w:marTop w:val="0"/>
      <w:marBottom w:val="0"/>
      <w:divBdr>
        <w:top w:val="none" w:sz="0" w:space="0" w:color="auto"/>
        <w:left w:val="none" w:sz="0" w:space="0" w:color="auto"/>
        <w:bottom w:val="none" w:sz="0" w:space="0" w:color="auto"/>
        <w:right w:val="none" w:sz="0" w:space="0" w:color="auto"/>
      </w:divBdr>
    </w:div>
    <w:div w:id="1746104152">
      <w:bodyDiv w:val="1"/>
      <w:marLeft w:val="0"/>
      <w:marRight w:val="0"/>
      <w:marTop w:val="0"/>
      <w:marBottom w:val="0"/>
      <w:divBdr>
        <w:top w:val="none" w:sz="0" w:space="0" w:color="auto"/>
        <w:left w:val="none" w:sz="0" w:space="0" w:color="auto"/>
        <w:bottom w:val="none" w:sz="0" w:space="0" w:color="auto"/>
        <w:right w:val="none" w:sz="0" w:space="0" w:color="auto"/>
      </w:divBdr>
    </w:div>
    <w:div w:id="1746218796">
      <w:bodyDiv w:val="1"/>
      <w:marLeft w:val="0"/>
      <w:marRight w:val="0"/>
      <w:marTop w:val="0"/>
      <w:marBottom w:val="0"/>
      <w:divBdr>
        <w:top w:val="none" w:sz="0" w:space="0" w:color="auto"/>
        <w:left w:val="none" w:sz="0" w:space="0" w:color="auto"/>
        <w:bottom w:val="none" w:sz="0" w:space="0" w:color="auto"/>
        <w:right w:val="none" w:sz="0" w:space="0" w:color="auto"/>
      </w:divBdr>
    </w:div>
    <w:div w:id="1746681464">
      <w:bodyDiv w:val="1"/>
      <w:marLeft w:val="0"/>
      <w:marRight w:val="0"/>
      <w:marTop w:val="0"/>
      <w:marBottom w:val="0"/>
      <w:divBdr>
        <w:top w:val="none" w:sz="0" w:space="0" w:color="auto"/>
        <w:left w:val="none" w:sz="0" w:space="0" w:color="auto"/>
        <w:bottom w:val="none" w:sz="0" w:space="0" w:color="auto"/>
        <w:right w:val="none" w:sz="0" w:space="0" w:color="auto"/>
      </w:divBdr>
    </w:div>
    <w:div w:id="1747796212">
      <w:bodyDiv w:val="1"/>
      <w:marLeft w:val="0"/>
      <w:marRight w:val="0"/>
      <w:marTop w:val="0"/>
      <w:marBottom w:val="0"/>
      <w:divBdr>
        <w:top w:val="none" w:sz="0" w:space="0" w:color="auto"/>
        <w:left w:val="none" w:sz="0" w:space="0" w:color="auto"/>
        <w:bottom w:val="none" w:sz="0" w:space="0" w:color="auto"/>
        <w:right w:val="none" w:sz="0" w:space="0" w:color="auto"/>
      </w:divBdr>
    </w:div>
    <w:div w:id="1747801542">
      <w:bodyDiv w:val="1"/>
      <w:marLeft w:val="0"/>
      <w:marRight w:val="0"/>
      <w:marTop w:val="0"/>
      <w:marBottom w:val="0"/>
      <w:divBdr>
        <w:top w:val="none" w:sz="0" w:space="0" w:color="auto"/>
        <w:left w:val="none" w:sz="0" w:space="0" w:color="auto"/>
        <w:bottom w:val="none" w:sz="0" w:space="0" w:color="auto"/>
        <w:right w:val="none" w:sz="0" w:space="0" w:color="auto"/>
      </w:divBdr>
    </w:div>
    <w:div w:id="1748769624">
      <w:bodyDiv w:val="1"/>
      <w:marLeft w:val="0"/>
      <w:marRight w:val="0"/>
      <w:marTop w:val="0"/>
      <w:marBottom w:val="0"/>
      <w:divBdr>
        <w:top w:val="none" w:sz="0" w:space="0" w:color="auto"/>
        <w:left w:val="none" w:sz="0" w:space="0" w:color="auto"/>
        <w:bottom w:val="none" w:sz="0" w:space="0" w:color="auto"/>
        <w:right w:val="none" w:sz="0" w:space="0" w:color="auto"/>
      </w:divBdr>
    </w:div>
    <w:div w:id="1748961786">
      <w:bodyDiv w:val="1"/>
      <w:marLeft w:val="0"/>
      <w:marRight w:val="0"/>
      <w:marTop w:val="0"/>
      <w:marBottom w:val="0"/>
      <w:divBdr>
        <w:top w:val="none" w:sz="0" w:space="0" w:color="auto"/>
        <w:left w:val="none" w:sz="0" w:space="0" w:color="auto"/>
        <w:bottom w:val="none" w:sz="0" w:space="0" w:color="auto"/>
        <w:right w:val="none" w:sz="0" w:space="0" w:color="auto"/>
      </w:divBdr>
    </w:div>
    <w:div w:id="1749498802">
      <w:bodyDiv w:val="1"/>
      <w:marLeft w:val="0"/>
      <w:marRight w:val="0"/>
      <w:marTop w:val="0"/>
      <w:marBottom w:val="0"/>
      <w:divBdr>
        <w:top w:val="none" w:sz="0" w:space="0" w:color="auto"/>
        <w:left w:val="none" w:sz="0" w:space="0" w:color="auto"/>
        <w:bottom w:val="none" w:sz="0" w:space="0" w:color="auto"/>
        <w:right w:val="none" w:sz="0" w:space="0" w:color="auto"/>
      </w:divBdr>
    </w:div>
    <w:div w:id="1752119316">
      <w:bodyDiv w:val="1"/>
      <w:marLeft w:val="0"/>
      <w:marRight w:val="0"/>
      <w:marTop w:val="0"/>
      <w:marBottom w:val="0"/>
      <w:divBdr>
        <w:top w:val="none" w:sz="0" w:space="0" w:color="auto"/>
        <w:left w:val="none" w:sz="0" w:space="0" w:color="auto"/>
        <w:bottom w:val="none" w:sz="0" w:space="0" w:color="auto"/>
        <w:right w:val="none" w:sz="0" w:space="0" w:color="auto"/>
      </w:divBdr>
    </w:div>
    <w:div w:id="1752507343">
      <w:bodyDiv w:val="1"/>
      <w:marLeft w:val="0"/>
      <w:marRight w:val="0"/>
      <w:marTop w:val="0"/>
      <w:marBottom w:val="0"/>
      <w:divBdr>
        <w:top w:val="none" w:sz="0" w:space="0" w:color="auto"/>
        <w:left w:val="none" w:sz="0" w:space="0" w:color="auto"/>
        <w:bottom w:val="none" w:sz="0" w:space="0" w:color="auto"/>
        <w:right w:val="none" w:sz="0" w:space="0" w:color="auto"/>
      </w:divBdr>
    </w:div>
    <w:div w:id="1752850920">
      <w:bodyDiv w:val="1"/>
      <w:marLeft w:val="0"/>
      <w:marRight w:val="0"/>
      <w:marTop w:val="0"/>
      <w:marBottom w:val="0"/>
      <w:divBdr>
        <w:top w:val="none" w:sz="0" w:space="0" w:color="auto"/>
        <w:left w:val="none" w:sz="0" w:space="0" w:color="auto"/>
        <w:bottom w:val="none" w:sz="0" w:space="0" w:color="auto"/>
        <w:right w:val="none" w:sz="0" w:space="0" w:color="auto"/>
      </w:divBdr>
    </w:div>
    <w:div w:id="1752964659">
      <w:bodyDiv w:val="1"/>
      <w:marLeft w:val="0"/>
      <w:marRight w:val="0"/>
      <w:marTop w:val="0"/>
      <w:marBottom w:val="0"/>
      <w:divBdr>
        <w:top w:val="none" w:sz="0" w:space="0" w:color="auto"/>
        <w:left w:val="none" w:sz="0" w:space="0" w:color="auto"/>
        <w:bottom w:val="none" w:sz="0" w:space="0" w:color="auto"/>
        <w:right w:val="none" w:sz="0" w:space="0" w:color="auto"/>
      </w:divBdr>
    </w:div>
    <w:div w:id="1753235821">
      <w:bodyDiv w:val="1"/>
      <w:marLeft w:val="0"/>
      <w:marRight w:val="0"/>
      <w:marTop w:val="0"/>
      <w:marBottom w:val="0"/>
      <w:divBdr>
        <w:top w:val="none" w:sz="0" w:space="0" w:color="auto"/>
        <w:left w:val="none" w:sz="0" w:space="0" w:color="auto"/>
        <w:bottom w:val="none" w:sz="0" w:space="0" w:color="auto"/>
        <w:right w:val="none" w:sz="0" w:space="0" w:color="auto"/>
      </w:divBdr>
    </w:div>
    <w:div w:id="1753350869">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55197482">
      <w:bodyDiv w:val="1"/>
      <w:marLeft w:val="0"/>
      <w:marRight w:val="0"/>
      <w:marTop w:val="0"/>
      <w:marBottom w:val="0"/>
      <w:divBdr>
        <w:top w:val="none" w:sz="0" w:space="0" w:color="auto"/>
        <w:left w:val="none" w:sz="0" w:space="0" w:color="auto"/>
        <w:bottom w:val="none" w:sz="0" w:space="0" w:color="auto"/>
        <w:right w:val="none" w:sz="0" w:space="0" w:color="auto"/>
      </w:divBdr>
    </w:div>
    <w:div w:id="1756392162">
      <w:bodyDiv w:val="1"/>
      <w:marLeft w:val="0"/>
      <w:marRight w:val="0"/>
      <w:marTop w:val="0"/>
      <w:marBottom w:val="0"/>
      <w:divBdr>
        <w:top w:val="none" w:sz="0" w:space="0" w:color="auto"/>
        <w:left w:val="none" w:sz="0" w:space="0" w:color="auto"/>
        <w:bottom w:val="none" w:sz="0" w:space="0" w:color="auto"/>
        <w:right w:val="none" w:sz="0" w:space="0" w:color="auto"/>
      </w:divBdr>
    </w:div>
    <w:div w:id="1756586308">
      <w:bodyDiv w:val="1"/>
      <w:marLeft w:val="0"/>
      <w:marRight w:val="0"/>
      <w:marTop w:val="0"/>
      <w:marBottom w:val="0"/>
      <w:divBdr>
        <w:top w:val="none" w:sz="0" w:space="0" w:color="auto"/>
        <w:left w:val="none" w:sz="0" w:space="0" w:color="auto"/>
        <w:bottom w:val="none" w:sz="0" w:space="0" w:color="auto"/>
        <w:right w:val="none" w:sz="0" w:space="0" w:color="auto"/>
      </w:divBdr>
    </w:div>
    <w:div w:id="1757357179">
      <w:bodyDiv w:val="1"/>
      <w:marLeft w:val="0"/>
      <w:marRight w:val="0"/>
      <w:marTop w:val="0"/>
      <w:marBottom w:val="0"/>
      <w:divBdr>
        <w:top w:val="none" w:sz="0" w:space="0" w:color="auto"/>
        <w:left w:val="none" w:sz="0" w:space="0" w:color="auto"/>
        <w:bottom w:val="none" w:sz="0" w:space="0" w:color="auto"/>
        <w:right w:val="none" w:sz="0" w:space="0" w:color="auto"/>
      </w:divBdr>
    </w:div>
    <w:div w:id="1757630673">
      <w:bodyDiv w:val="1"/>
      <w:marLeft w:val="0"/>
      <w:marRight w:val="0"/>
      <w:marTop w:val="0"/>
      <w:marBottom w:val="0"/>
      <w:divBdr>
        <w:top w:val="none" w:sz="0" w:space="0" w:color="auto"/>
        <w:left w:val="none" w:sz="0" w:space="0" w:color="auto"/>
        <w:bottom w:val="none" w:sz="0" w:space="0" w:color="auto"/>
        <w:right w:val="none" w:sz="0" w:space="0" w:color="auto"/>
      </w:divBdr>
    </w:div>
    <w:div w:id="1757897320">
      <w:bodyDiv w:val="1"/>
      <w:marLeft w:val="0"/>
      <w:marRight w:val="0"/>
      <w:marTop w:val="0"/>
      <w:marBottom w:val="0"/>
      <w:divBdr>
        <w:top w:val="none" w:sz="0" w:space="0" w:color="auto"/>
        <w:left w:val="none" w:sz="0" w:space="0" w:color="auto"/>
        <w:bottom w:val="none" w:sz="0" w:space="0" w:color="auto"/>
        <w:right w:val="none" w:sz="0" w:space="0" w:color="auto"/>
      </w:divBdr>
    </w:div>
    <w:div w:id="1758402978">
      <w:bodyDiv w:val="1"/>
      <w:marLeft w:val="0"/>
      <w:marRight w:val="0"/>
      <w:marTop w:val="0"/>
      <w:marBottom w:val="0"/>
      <w:divBdr>
        <w:top w:val="none" w:sz="0" w:space="0" w:color="auto"/>
        <w:left w:val="none" w:sz="0" w:space="0" w:color="auto"/>
        <w:bottom w:val="none" w:sz="0" w:space="0" w:color="auto"/>
        <w:right w:val="none" w:sz="0" w:space="0" w:color="auto"/>
      </w:divBdr>
    </w:div>
    <w:div w:id="1758864622">
      <w:bodyDiv w:val="1"/>
      <w:marLeft w:val="0"/>
      <w:marRight w:val="0"/>
      <w:marTop w:val="0"/>
      <w:marBottom w:val="0"/>
      <w:divBdr>
        <w:top w:val="none" w:sz="0" w:space="0" w:color="auto"/>
        <w:left w:val="none" w:sz="0" w:space="0" w:color="auto"/>
        <w:bottom w:val="none" w:sz="0" w:space="0" w:color="auto"/>
        <w:right w:val="none" w:sz="0" w:space="0" w:color="auto"/>
      </w:divBdr>
    </w:div>
    <w:div w:id="1760633459">
      <w:bodyDiv w:val="1"/>
      <w:marLeft w:val="0"/>
      <w:marRight w:val="0"/>
      <w:marTop w:val="0"/>
      <w:marBottom w:val="0"/>
      <w:divBdr>
        <w:top w:val="none" w:sz="0" w:space="0" w:color="auto"/>
        <w:left w:val="none" w:sz="0" w:space="0" w:color="auto"/>
        <w:bottom w:val="none" w:sz="0" w:space="0" w:color="auto"/>
        <w:right w:val="none" w:sz="0" w:space="0" w:color="auto"/>
      </w:divBdr>
    </w:div>
    <w:div w:id="1760904743">
      <w:bodyDiv w:val="1"/>
      <w:marLeft w:val="0"/>
      <w:marRight w:val="0"/>
      <w:marTop w:val="0"/>
      <w:marBottom w:val="0"/>
      <w:divBdr>
        <w:top w:val="none" w:sz="0" w:space="0" w:color="auto"/>
        <w:left w:val="none" w:sz="0" w:space="0" w:color="auto"/>
        <w:bottom w:val="none" w:sz="0" w:space="0" w:color="auto"/>
        <w:right w:val="none" w:sz="0" w:space="0" w:color="auto"/>
      </w:divBdr>
    </w:div>
    <w:div w:id="1762292931">
      <w:bodyDiv w:val="1"/>
      <w:marLeft w:val="0"/>
      <w:marRight w:val="0"/>
      <w:marTop w:val="0"/>
      <w:marBottom w:val="0"/>
      <w:divBdr>
        <w:top w:val="none" w:sz="0" w:space="0" w:color="auto"/>
        <w:left w:val="none" w:sz="0" w:space="0" w:color="auto"/>
        <w:bottom w:val="none" w:sz="0" w:space="0" w:color="auto"/>
        <w:right w:val="none" w:sz="0" w:space="0" w:color="auto"/>
      </w:divBdr>
    </w:div>
    <w:div w:id="1762678529">
      <w:bodyDiv w:val="1"/>
      <w:marLeft w:val="0"/>
      <w:marRight w:val="0"/>
      <w:marTop w:val="0"/>
      <w:marBottom w:val="0"/>
      <w:divBdr>
        <w:top w:val="none" w:sz="0" w:space="0" w:color="auto"/>
        <w:left w:val="none" w:sz="0" w:space="0" w:color="auto"/>
        <w:bottom w:val="none" w:sz="0" w:space="0" w:color="auto"/>
        <w:right w:val="none" w:sz="0" w:space="0" w:color="auto"/>
      </w:divBdr>
    </w:div>
    <w:div w:id="1762868680">
      <w:bodyDiv w:val="1"/>
      <w:marLeft w:val="0"/>
      <w:marRight w:val="0"/>
      <w:marTop w:val="0"/>
      <w:marBottom w:val="0"/>
      <w:divBdr>
        <w:top w:val="none" w:sz="0" w:space="0" w:color="auto"/>
        <w:left w:val="none" w:sz="0" w:space="0" w:color="auto"/>
        <w:bottom w:val="none" w:sz="0" w:space="0" w:color="auto"/>
        <w:right w:val="none" w:sz="0" w:space="0" w:color="auto"/>
      </w:divBdr>
    </w:div>
    <w:div w:id="1762949572">
      <w:bodyDiv w:val="1"/>
      <w:marLeft w:val="0"/>
      <w:marRight w:val="0"/>
      <w:marTop w:val="0"/>
      <w:marBottom w:val="0"/>
      <w:divBdr>
        <w:top w:val="none" w:sz="0" w:space="0" w:color="auto"/>
        <w:left w:val="none" w:sz="0" w:space="0" w:color="auto"/>
        <w:bottom w:val="none" w:sz="0" w:space="0" w:color="auto"/>
        <w:right w:val="none" w:sz="0" w:space="0" w:color="auto"/>
      </w:divBdr>
    </w:div>
    <w:div w:id="1763792219">
      <w:bodyDiv w:val="1"/>
      <w:marLeft w:val="0"/>
      <w:marRight w:val="0"/>
      <w:marTop w:val="0"/>
      <w:marBottom w:val="0"/>
      <w:divBdr>
        <w:top w:val="none" w:sz="0" w:space="0" w:color="auto"/>
        <w:left w:val="none" w:sz="0" w:space="0" w:color="auto"/>
        <w:bottom w:val="none" w:sz="0" w:space="0" w:color="auto"/>
        <w:right w:val="none" w:sz="0" w:space="0" w:color="auto"/>
      </w:divBdr>
    </w:div>
    <w:div w:id="1765883732">
      <w:bodyDiv w:val="1"/>
      <w:marLeft w:val="0"/>
      <w:marRight w:val="0"/>
      <w:marTop w:val="0"/>
      <w:marBottom w:val="0"/>
      <w:divBdr>
        <w:top w:val="none" w:sz="0" w:space="0" w:color="auto"/>
        <w:left w:val="none" w:sz="0" w:space="0" w:color="auto"/>
        <w:bottom w:val="none" w:sz="0" w:space="0" w:color="auto"/>
        <w:right w:val="none" w:sz="0" w:space="0" w:color="auto"/>
      </w:divBdr>
    </w:div>
    <w:div w:id="1768040724">
      <w:bodyDiv w:val="1"/>
      <w:marLeft w:val="0"/>
      <w:marRight w:val="0"/>
      <w:marTop w:val="0"/>
      <w:marBottom w:val="0"/>
      <w:divBdr>
        <w:top w:val="none" w:sz="0" w:space="0" w:color="auto"/>
        <w:left w:val="none" w:sz="0" w:space="0" w:color="auto"/>
        <w:bottom w:val="none" w:sz="0" w:space="0" w:color="auto"/>
        <w:right w:val="none" w:sz="0" w:space="0" w:color="auto"/>
      </w:divBdr>
    </w:div>
    <w:div w:id="1768310316">
      <w:bodyDiv w:val="1"/>
      <w:marLeft w:val="0"/>
      <w:marRight w:val="0"/>
      <w:marTop w:val="0"/>
      <w:marBottom w:val="0"/>
      <w:divBdr>
        <w:top w:val="none" w:sz="0" w:space="0" w:color="auto"/>
        <w:left w:val="none" w:sz="0" w:space="0" w:color="auto"/>
        <w:bottom w:val="none" w:sz="0" w:space="0" w:color="auto"/>
        <w:right w:val="none" w:sz="0" w:space="0" w:color="auto"/>
      </w:divBdr>
    </w:div>
    <w:div w:id="1768888881">
      <w:bodyDiv w:val="1"/>
      <w:marLeft w:val="0"/>
      <w:marRight w:val="0"/>
      <w:marTop w:val="0"/>
      <w:marBottom w:val="0"/>
      <w:divBdr>
        <w:top w:val="none" w:sz="0" w:space="0" w:color="auto"/>
        <w:left w:val="none" w:sz="0" w:space="0" w:color="auto"/>
        <w:bottom w:val="none" w:sz="0" w:space="0" w:color="auto"/>
        <w:right w:val="none" w:sz="0" w:space="0" w:color="auto"/>
      </w:divBdr>
    </w:div>
    <w:div w:id="1768960741">
      <w:bodyDiv w:val="1"/>
      <w:marLeft w:val="0"/>
      <w:marRight w:val="0"/>
      <w:marTop w:val="0"/>
      <w:marBottom w:val="0"/>
      <w:divBdr>
        <w:top w:val="none" w:sz="0" w:space="0" w:color="auto"/>
        <w:left w:val="none" w:sz="0" w:space="0" w:color="auto"/>
        <w:bottom w:val="none" w:sz="0" w:space="0" w:color="auto"/>
        <w:right w:val="none" w:sz="0" w:space="0" w:color="auto"/>
      </w:divBdr>
    </w:div>
    <w:div w:id="1770659235">
      <w:bodyDiv w:val="1"/>
      <w:marLeft w:val="0"/>
      <w:marRight w:val="0"/>
      <w:marTop w:val="0"/>
      <w:marBottom w:val="0"/>
      <w:divBdr>
        <w:top w:val="none" w:sz="0" w:space="0" w:color="auto"/>
        <w:left w:val="none" w:sz="0" w:space="0" w:color="auto"/>
        <w:bottom w:val="none" w:sz="0" w:space="0" w:color="auto"/>
        <w:right w:val="none" w:sz="0" w:space="0" w:color="auto"/>
      </w:divBdr>
    </w:div>
    <w:div w:id="1770926523">
      <w:bodyDiv w:val="1"/>
      <w:marLeft w:val="0"/>
      <w:marRight w:val="0"/>
      <w:marTop w:val="0"/>
      <w:marBottom w:val="0"/>
      <w:divBdr>
        <w:top w:val="none" w:sz="0" w:space="0" w:color="auto"/>
        <w:left w:val="none" w:sz="0" w:space="0" w:color="auto"/>
        <w:bottom w:val="none" w:sz="0" w:space="0" w:color="auto"/>
        <w:right w:val="none" w:sz="0" w:space="0" w:color="auto"/>
      </w:divBdr>
    </w:div>
    <w:div w:id="1771851180">
      <w:bodyDiv w:val="1"/>
      <w:marLeft w:val="0"/>
      <w:marRight w:val="0"/>
      <w:marTop w:val="0"/>
      <w:marBottom w:val="0"/>
      <w:divBdr>
        <w:top w:val="none" w:sz="0" w:space="0" w:color="auto"/>
        <w:left w:val="none" w:sz="0" w:space="0" w:color="auto"/>
        <w:bottom w:val="none" w:sz="0" w:space="0" w:color="auto"/>
        <w:right w:val="none" w:sz="0" w:space="0" w:color="auto"/>
      </w:divBdr>
    </w:div>
    <w:div w:id="1771854294">
      <w:bodyDiv w:val="1"/>
      <w:marLeft w:val="0"/>
      <w:marRight w:val="0"/>
      <w:marTop w:val="0"/>
      <w:marBottom w:val="0"/>
      <w:divBdr>
        <w:top w:val="none" w:sz="0" w:space="0" w:color="auto"/>
        <w:left w:val="none" w:sz="0" w:space="0" w:color="auto"/>
        <w:bottom w:val="none" w:sz="0" w:space="0" w:color="auto"/>
        <w:right w:val="none" w:sz="0" w:space="0" w:color="auto"/>
      </w:divBdr>
    </w:div>
    <w:div w:id="1772629812">
      <w:bodyDiv w:val="1"/>
      <w:marLeft w:val="0"/>
      <w:marRight w:val="0"/>
      <w:marTop w:val="0"/>
      <w:marBottom w:val="0"/>
      <w:divBdr>
        <w:top w:val="none" w:sz="0" w:space="0" w:color="auto"/>
        <w:left w:val="none" w:sz="0" w:space="0" w:color="auto"/>
        <w:bottom w:val="none" w:sz="0" w:space="0" w:color="auto"/>
        <w:right w:val="none" w:sz="0" w:space="0" w:color="auto"/>
      </w:divBdr>
    </w:div>
    <w:div w:id="1773279610">
      <w:bodyDiv w:val="1"/>
      <w:marLeft w:val="0"/>
      <w:marRight w:val="0"/>
      <w:marTop w:val="0"/>
      <w:marBottom w:val="0"/>
      <w:divBdr>
        <w:top w:val="none" w:sz="0" w:space="0" w:color="auto"/>
        <w:left w:val="none" w:sz="0" w:space="0" w:color="auto"/>
        <w:bottom w:val="none" w:sz="0" w:space="0" w:color="auto"/>
        <w:right w:val="none" w:sz="0" w:space="0" w:color="auto"/>
      </w:divBdr>
    </w:div>
    <w:div w:id="1774207917">
      <w:bodyDiv w:val="1"/>
      <w:marLeft w:val="0"/>
      <w:marRight w:val="0"/>
      <w:marTop w:val="0"/>
      <w:marBottom w:val="0"/>
      <w:divBdr>
        <w:top w:val="none" w:sz="0" w:space="0" w:color="auto"/>
        <w:left w:val="none" w:sz="0" w:space="0" w:color="auto"/>
        <w:bottom w:val="none" w:sz="0" w:space="0" w:color="auto"/>
        <w:right w:val="none" w:sz="0" w:space="0" w:color="auto"/>
      </w:divBdr>
    </w:div>
    <w:div w:id="1774740421">
      <w:bodyDiv w:val="1"/>
      <w:marLeft w:val="0"/>
      <w:marRight w:val="0"/>
      <w:marTop w:val="0"/>
      <w:marBottom w:val="0"/>
      <w:divBdr>
        <w:top w:val="none" w:sz="0" w:space="0" w:color="auto"/>
        <w:left w:val="none" w:sz="0" w:space="0" w:color="auto"/>
        <w:bottom w:val="none" w:sz="0" w:space="0" w:color="auto"/>
        <w:right w:val="none" w:sz="0" w:space="0" w:color="auto"/>
      </w:divBdr>
    </w:div>
    <w:div w:id="1775242795">
      <w:bodyDiv w:val="1"/>
      <w:marLeft w:val="0"/>
      <w:marRight w:val="0"/>
      <w:marTop w:val="0"/>
      <w:marBottom w:val="0"/>
      <w:divBdr>
        <w:top w:val="none" w:sz="0" w:space="0" w:color="auto"/>
        <w:left w:val="none" w:sz="0" w:space="0" w:color="auto"/>
        <w:bottom w:val="none" w:sz="0" w:space="0" w:color="auto"/>
        <w:right w:val="none" w:sz="0" w:space="0" w:color="auto"/>
      </w:divBdr>
    </w:div>
    <w:div w:id="1776560282">
      <w:bodyDiv w:val="1"/>
      <w:marLeft w:val="0"/>
      <w:marRight w:val="0"/>
      <w:marTop w:val="0"/>
      <w:marBottom w:val="0"/>
      <w:divBdr>
        <w:top w:val="none" w:sz="0" w:space="0" w:color="auto"/>
        <w:left w:val="none" w:sz="0" w:space="0" w:color="auto"/>
        <w:bottom w:val="none" w:sz="0" w:space="0" w:color="auto"/>
        <w:right w:val="none" w:sz="0" w:space="0" w:color="auto"/>
      </w:divBdr>
    </w:div>
    <w:div w:id="1776636119">
      <w:bodyDiv w:val="1"/>
      <w:marLeft w:val="0"/>
      <w:marRight w:val="0"/>
      <w:marTop w:val="0"/>
      <w:marBottom w:val="0"/>
      <w:divBdr>
        <w:top w:val="none" w:sz="0" w:space="0" w:color="auto"/>
        <w:left w:val="none" w:sz="0" w:space="0" w:color="auto"/>
        <w:bottom w:val="none" w:sz="0" w:space="0" w:color="auto"/>
        <w:right w:val="none" w:sz="0" w:space="0" w:color="auto"/>
      </w:divBdr>
    </w:div>
    <w:div w:id="1777210381">
      <w:bodyDiv w:val="1"/>
      <w:marLeft w:val="0"/>
      <w:marRight w:val="0"/>
      <w:marTop w:val="0"/>
      <w:marBottom w:val="0"/>
      <w:divBdr>
        <w:top w:val="none" w:sz="0" w:space="0" w:color="auto"/>
        <w:left w:val="none" w:sz="0" w:space="0" w:color="auto"/>
        <w:bottom w:val="none" w:sz="0" w:space="0" w:color="auto"/>
        <w:right w:val="none" w:sz="0" w:space="0" w:color="auto"/>
      </w:divBdr>
    </w:div>
    <w:div w:id="1777365685">
      <w:bodyDiv w:val="1"/>
      <w:marLeft w:val="0"/>
      <w:marRight w:val="0"/>
      <w:marTop w:val="0"/>
      <w:marBottom w:val="0"/>
      <w:divBdr>
        <w:top w:val="none" w:sz="0" w:space="0" w:color="auto"/>
        <w:left w:val="none" w:sz="0" w:space="0" w:color="auto"/>
        <w:bottom w:val="none" w:sz="0" w:space="0" w:color="auto"/>
        <w:right w:val="none" w:sz="0" w:space="0" w:color="auto"/>
      </w:divBdr>
    </w:div>
    <w:div w:id="1779137827">
      <w:bodyDiv w:val="1"/>
      <w:marLeft w:val="0"/>
      <w:marRight w:val="0"/>
      <w:marTop w:val="0"/>
      <w:marBottom w:val="0"/>
      <w:divBdr>
        <w:top w:val="none" w:sz="0" w:space="0" w:color="auto"/>
        <w:left w:val="none" w:sz="0" w:space="0" w:color="auto"/>
        <w:bottom w:val="none" w:sz="0" w:space="0" w:color="auto"/>
        <w:right w:val="none" w:sz="0" w:space="0" w:color="auto"/>
      </w:divBdr>
    </w:div>
    <w:div w:id="1779517921">
      <w:bodyDiv w:val="1"/>
      <w:marLeft w:val="0"/>
      <w:marRight w:val="0"/>
      <w:marTop w:val="0"/>
      <w:marBottom w:val="0"/>
      <w:divBdr>
        <w:top w:val="none" w:sz="0" w:space="0" w:color="auto"/>
        <w:left w:val="none" w:sz="0" w:space="0" w:color="auto"/>
        <w:bottom w:val="none" w:sz="0" w:space="0" w:color="auto"/>
        <w:right w:val="none" w:sz="0" w:space="0" w:color="auto"/>
      </w:divBdr>
    </w:div>
    <w:div w:id="1786270816">
      <w:bodyDiv w:val="1"/>
      <w:marLeft w:val="0"/>
      <w:marRight w:val="0"/>
      <w:marTop w:val="0"/>
      <w:marBottom w:val="0"/>
      <w:divBdr>
        <w:top w:val="none" w:sz="0" w:space="0" w:color="auto"/>
        <w:left w:val="none" w:sz="0" w:space="0" w:color="auto"/>
        <w:bottom w:val="none" w:sz="0" w:space="0" w:color="auto"/>
        <w:right w:val="none" w:sz="0" w:space="0" w:color="auto"/>
      </w:divBdr>
    </w:div>
    <w:div w:id="1786536113">
      <w:bodyDiv w:val="1"/>
      <w:marLeft w:val="0"/>
      <w:marRight w:val="0"/>
      <w:marTop w:val="0"/>
      <w:marBottom w:val="0"/>
      <w:divBdr>
        <w:top w:val="none" w:sz="0" w:space="0" w:color="auto"/>
        <w:left w:val="none" w:sz="0" w:space="0" w:color="auto"/>
        <w:bottom w:val="none" w:sz="0" w:space="0" w:color="auto"/>
        <w:right w:val="none" w:sz="0" w:space="0" w:color="auto"/>
      </w:divBdr>
    </w:div>
    <w:div w:id="1788114737">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790051068">
      <w:bodyDiv w:val="1"/>
      <w:marLeft w:val="0"/>
      <w:marRight w:val="0"/>
      <w:marTop w:val="0"/>
      <w:marBottom w:val="0"/>
      <w:divBdr>
        <w:top w:val="none" w:sz="0" w:space="0" w:color="auto"/>
        <w:left w:val="none" w:sz="0" w:space="0" w:color="auto"/>
        <w:bottom w:val="none" w:sz="0" w:space="0" w:color="auto"/>
        <w:right w:val="none" w:sz="0" w:space="0" w:color="auto"/>
      </w:divBdr>
    </w:div>
    <w:div w:id="1790584811">
      <w:bodyDiv w:val="1"/>
      <w:marLeft w:val="0"/>
      <w:marRight w:val="0"/>
      <w:marTop w:val="0"/>
      <w:marBottom w:val="0"/>
      <w:divBdr>
        <w:top w:val="none" w:sz="0" w:space="0" w:color="auto"/>
        <w:left w:val="none" w:sz="0" w:space="0" w:color="auto"/>
        <w:bottom w:val="none" w:sz="0" w:space="0" w:color="auto"/>
        <w:right w:val="none" w:sz="0" w:space="0" w:color="auto"/>
      </w:divBdr>
    </w:div>
    <w:div w:id="1790733810">
      <w:bodyDiv w:val="1"/>
      <w:marLeft w:val="0"/>
      <w:marRight w:val="0"/>
      <w:marTop w:val="0"/>
      <w:marBottom w:val="0"/>
      <w:divBdr>
        <w:top w:val="none" w:sz="0" w:space="0" w:color="auto"/>
        <w:left w:val="none" w:sz="0" w:space="0" w:color="auto"/>
        <w:bottom w:val="none" w:sz="0" w:space="0" w:color="auto"/>
        <w:right w:val="none" w:sz="0" w:space="0" w:color="auto"/>
      </w:divBdr>
    </w:div>
    <w:div w:id="1790971121">
      <w:bodyDiv w:val="1"/>
      <w:marLeft w:val="0"/>
      <w:marRight w:val="0"/>
      <w:marTop w:val="0"/>
      <w:marBottom w:val="0"/>
      <w:divBdr>
        <w:top w:val="none" w:sz="0" w:space="0" w:color="auto"/>
        <w:left w:val="none" w:sz="0" w:space="0" w:color="auto"/>
        <w:bottom w:val="none" w:sz="0" w:space="0" w:color="auto"/>
        <w:right w:val="none" w:sz="0" w:space="0" w:color="auto"/>
      </w:divBdr>
    </w:div>
    <w:div w:id="1791243834">
      <w:bodyDiv w:val="1"/>
      <w:marLeft w:val="0"/>
      <w:marRight w:val="0"/>
      <w:marTop w:val="0"/>
      <w:marBottom w:val="0"/>
      <w:divBdr>
        <w:top w:val="none" w:sz="0" w:space="0" w:color="auto"/>
        <w:left w:val="none" w:sz="0" w:space="0" w:color="auto"/>
        <w:bottom w:val="none" w:sz="0" w:space="0" w:color="auto"/>
        <w:right w:val="none" w:sz="0" w:space="0" w:color="auto"/>
      </w:divBdr>
    </w:div>
    <w:div w:id="1791506844">
      <w:bodyDiv w:val="1"/>
      <w:marLeft w:val="0"/>
      <w:marRight w:val="0"/>
      <w:marTop w:val="0"/>
      <w:marBottom w:val="0"/>
      <w:divBdr>
        <w:top w:val="none" w:sz="0" w:space="0" w:color="auto"/>
        <w:left w:val="none" w:sz="0" w:space="0" w:color="auto"/>
        <w:bottom w:val="none" w:sz="0" w:space="0" w:color="auto"/>
        <w:right w:val="none" w:sz="0" w:space="0" w:color="auto"/>
      </w:divBdr>
    </w:div>
    <w:div w:id="1792747024">
      <w:bodyDiv w:val="1"/>
      <w:marLeft w:val="0"/>
      <w:marRight w:val="0"/>
      <w:marTop w:val="0"/>
      <w:marBottom w:val="0"/>
      <w:divBdr>
        <w:top w:val="none" w:sz="0" w:space="0" w:color="auto"/>
        <w:left w:val="none" w:sz="0" w:space="0" w:color="auto"/>
        <w:bottom w:val="none" w:sz="0" w:space="0" w:color="auto"/>
        <w:right w:val="none" w:sz="0" w:space="0" w:color="auto"/>
      </w:divBdr>
    </w:div>
    <w:div w:id="1794133403">
      <w:bodyDiv w:val="1"/>
      <w:marLeft w:val="0"/>
      <w:marRight w:val="0"/>
      <w:marTop w:val="0"/>
      <w:marBottom w:val="0"/>
      <w:divBdr>
        <w:top w:val="none" w:sz="0" w:space="0" w:color="auto"/>
        <w:left w:val="none" w:sz="0" w:space="0" w:color="auto"/>
        <w:bottom w:val="none" w:sz="0" w:space="0" w:color="auto"/>
        <w:right w:val="none" w:sz="0" w:space="0" w:color="auto"/>
      </w:divBdr>
    </w:div>
    <w:div w:id="1796487266">
      <w:bodyDiv w:val="1"/>
      <w:marLeft w:val="0"/>
      <w:marRight w:val="0"/>
      <w:marTop w:val="0"/>
      <w:marBottom w:val="0"/>
      <w:divBdr>
        <w:top w:val="none" w:sz="0" w:space="0" w:color="auto"/>
        <w:left w:val="none" w:sz="0" w:space="0" w:color="auto"/>
        <w:bottom w:val="none" w:sz="0" w:space="0" w:color="auto"/>
        <w:right w:val="none" w:sz="0" w:space="0" w:color="auto"/>
      </w:divBdr>
    </w:div>
    <w:div w:id="1796556794">
      <w:bodyDiv w:val="1"/>
      <w:marLeft w:val="0"/>
      <w:marRight w:val="0"/>
      <w:marTop w:val="0"/>
      <w:marBottom w:val="0"/>
      <w:divBdr>
        <w:top w:val="none" w:sz="0" w:space="0" w:color="auto"/>
        <w:left w:val="none" w:sz="0" w:space="0" w:color="auto"/>
        <w:bottom w:val="none" w:sz="0" w:space="0" w:color="auto"/>
        <w:right w:val="none" w:sz="0" w:space="0" w:color="auto"/>
      </w:divBdr>
    </w:div>
    <w:div w:id="1796558958">
      <w:bodyDiv w:val="1"/>
      <w:marLeft w:val="0"/>
      <w:marRight w:val="0"/>
      <w:marTop w:val="0"/>
      <w:marBottom w:val="0"/>
      <w:divBdr>
        <w:top w:val="none" w:sz="0" w:space="0" w:color="auto"/>
        <w:left w:val="none" w:sz="0" w:space="0" w:color="auto"/>
        <w:bottom w:val="none" w:sz="0" w:space="0" w:color="auto"/>
        <w:right w:val="none" w:sz="0" w:space="0" w:color="auto"/>
      </w:divBdr>
    </w:div>
    <w:div w:id="1797018893">
      <w:bodyDiv w:val="1"/>
      <w:marLeft w:val="0"/>
      <w:marRight w:val="0"/>
      <w:marTop w:val="0"/>
      <w:marBottom w:val="0"/>
      <w:divBdr>
        <w:top w:val="none" w:sz="0" w:space="0" w:color="auto"/>
        <w:left w:val="none" w:sz="0" w:space="0" w:color="auto"/>
        <w:bottom w:val="none" w:sz="0" w:space="0" w:color="auto"/>
        <w:right w:val="none" w:sz="0" w:space="0" w:color="auto"/>
      </w:divBdr>
    </w:div>
    <w:div w:id="1797210180">
      <w:bodyDiv w:val="1"/>
      <w:marLeft w:val="0"/>
      <w:marRight w:val="0"/>
      <w:marTop w:val="0"/>
      <w:marBottom w:val="0"/>
      <w:divBdr>
        <w:top w:val="none" w:sz="0" w:space="0" w:color="auto"/>
        <w:left w:val="none" w:sz="0" w:space="0" w:color="auto"/>
        <w:bottom w:val="none" w:sz="0" w:space="0" w:color="auto"/>
        <w:right w:val="none" w:sz="0" w:space="0" w:color="auto"/>
      </w:divBdr>
    </w:div>
    <w:div w:id="1797405339">
      <w:bodyDiv w:val="1"/>
      <w:marLeft w:val="0"/>
      <w:marRight w:val="0"/>
      <w:marTop w:val="0"/>
      <w:marBottom w:val="0"/>
      <w:divBdr>
        <w:top w:val="none" w:sz="0" w:space="0" w:color="auto"/>
        <w:left w:val="none" w:sz="0" w:space="0" w:color="auto"/>
        <w:bottom w:val="none" w:sz="0" w:space="0" w:color="auto"/>
        <w:right w:val="none" w:sz="0" w:space="0" w:color="auto"/>
      </w:divBdr>
    </w:div>
    <w:div w:id="1798064059">
      <w:bodyDiv w:val="1"/>
      <w:marLeft w:val="0"/>
      <w:marRight w:val="0"/>
      <w:marTop w:val="0"/>
      <w:marBottom w:val="0"/>
      <w:divBdr>
        <w:top w:val="none" w:sz="0" w:space="0" w:color="auto"/>
        <w:left w:val="none" w:sz="0" w:space="0" w:color="auto"/>
        <w:bottom w:val="none" w:sz="0" w:space="0" w:color="auto"/>
        <w:right w:val="none" w:sz="0" w:space="0" w:color="auto"/>
      </w:divBdr>
    </w:div>
    <w:div w:id="1799179654">
      <w:bodyDiv w:val="1"/>
      <w:marLeft w:val="0"/>
      <w:marRight w:val="0"/>
      <w:marTop w:val="0"/>
      <w:marBottom w:val="0"/>
      <w:divBdr>
        <w:top w:val="none" w:sz="0" w:space="0" w:color="auto"/>
        <w:left w:val="none" w:sz="0" w:space="0" w:color="auto"/>
        <w:bottom w:val="none" w:sz="0" w:space="0" w:color="auto"/>
        <w:right w:val="none" w:sz="0" w:space="0" w:color="auto"/>
      </w:divBdr>
    </w:div>
    <w:div w:id="1800612545">
      <w:bodyDiv w:val="1"/>
      <w:marLeft w:val="0"/>
      <w:marRight w:val="0"/>
      <w:marTop w:val="0"/>
      <w:marBottom w:val="0"/>
      <w:divBdr>
        <w:top w:val="none" w:sz="0" w:space="0" w:color="auto"/>
        <w:left w:val="none" w:sz="0" w:space="0" w:color="auto"/>
        <w:bottom w:val="none" w:sz="0" w:space="0" w:color="auto"/>
        <w:right w:val="none" w:sz="0" w:space="0" w:color="auto"/>
      </w:divBdr>
    </w:div>
    <w:div w:id="1801799157">
      <w:bodyDiv w:val="1"/>
      <w:marLeft w:val="0"/>
      <w:marRight w:val="0"/>
      <w:marTop w:val="0"/>
      <w:marBottom w:val="0"/>
      <w:divBdr>
        <w:top w:val="none" w:sz="0" w:space="0" w:color="auto"/>
        <w:left w:val="none" w:sz="0" w:space="0" w:color="auto"/>
        <w:bottom w:val="none" w:sz="0" w:space="0" w:color="auto"/>
        <w:right w:val="none" w:sz="0" w:space="0" w:color="auto"/>
      </w:divBdr>
    </w:div>
    <w:div w:id="1804157335">
      <w:bodyDiv w:val="1"/>
      <w:marLeft w:val="0"/>
      <w:marRight w:val="0"/>
      <w:marTop w:val="0"/>
      <w:marBottom w:val="0"/>
      <w:divBdr>
        <w:top w:val="none" w:sz="0" w:space="0" w:color="auto"/>
        <w:left w:val="none" w:sz="0" w:space="0" w:color="auto"/>
        <w:bottom w:val="none" w:sz="0" w:space="0" w:color="auto"/>
        <w:right w:val="none" w:sz="0" w:space="0" w:color="auto"/>
      </w:divBdr>
    </w:div>
    <w:div w:id="1804348806">
      <w:bodyDiv w:val="1"/>
      <w:marLeft w:val="0"/>
      <w:marRight w:val="0"/>
      <w:marTop w:val="0"/>
      <w:marBottom w:val="0"/>
      <w:divBdr>
        <w:top w:val="none" w:sz="0" w:space="0" w:color="auto"/>
        <w:left w:val="none" w:sz="0" w:space="0" w:color="auto"/>
        <w:bottom w:val="none" w:sz="0" w:space="0" w:color="auto"/>
        <w:right w:val="none" w:sz="0" w:space="0" w:color="auto"/>
      </w:divBdr>
    </w:div>
    <w:div w:id="1805662513">
      <w:bodyDiv w:val="1"/>
      <w:marLeft w:val="0"/>
      <w:marRight w:val="0"/>
      <w:marTop w:val="0"/>
      <w:marBottom w:val="0"/>
      <w:divBdr>
        <w:top w:val="none" w:sz="0" w:space="0" w:color="auto"/>
        <w:left w:val="none" w:sz="0" w:space="0" w:color="auto"/>
        <w:bottom w:val="none" w:sz="0" w:space="0" w:color="auto"/>
        <w:right w:val="none" w:sz="0" w:space="0" w:color="auto"/>
      </w:divBdr>
    </w:div>
    <w:div w:id="1806043928">
      <w:bodyDiv w:val="1"/>
      <w:marLeft w:val="0"/>
      <w:marRight w:val="0"/>
      <w:marTop w:val="0"/>
      <w:marBottom w:val="0"/>
      <w:divBdr>
        <w:top w:val="none" w:sz="0" w:space="0" w:color="auto"/>
        <w:left w:val="none" w:sz="0" w:space="0" w:color="auto"/>
        <w:bottom w:val="none" w:sz="0" w:space="0" w:color="auto"/>
        <w:right w:val="none" w:sz="0" w:space="0" w:color="auto"/>
      </w:divBdr>
    </w:div>
    <w:div w:id="1807429182">
      <w:bodyDiv w:val="1"/>
      <w:marLeft w:val="0"/>
      <w:marRight w:val="0"/>
      <w:marTop w:val="0"/>
      <w:marBottom w:val="0"/>
      <w:divBdr>
        <w:top w:val="none" w:sz="0" w:space="0" w:color="auto"/>
        <w:left w:val="none" w:sz="0" w:space="0" w:color="auto"/>
        <w:bottom w:val="none" w:sz="0" w:space="0" w:color="auto"/>
        <w:right w:val="none" w:sz="0" w:space="0" w:color="auto"/>
      </w:divBdr>
    </w:div>
    <w:div w:id="1809662146">
      <w:bodyDiv w:val="1"/>
      <w:marLeft w:val="0"/>
      <w:marRight w:val="0"/>
      <w:marTop w:val="0"/>
      <w:marBottom w:val="0"/>
      <w:divBdr>
        <w:top w:val="none" w:sz="0" w:space="0" w:color="auto"/>
        <w:left w:val="none" w:sz="0" w:space="0" w:color="auto"/>
        <w:bottom w:val="none" w:sz="0" w:space="0" w:color="auto"/>
        <w:right w:val="none" w:sz="0" w:space="0" w:color="auto"/>
      </w:divBdr>
    </w:div>
    <w:div w:id="1811820416">
      <w:bodyDiv w:val="1"/>
      <w:marLeft w:val="0"/>
      <w:marRight w:val="0"/>
      <w:marTop w:val="0"/>
      <w:marBottom w:val="0"/>
      <w:divBdr>
        <w:top w:val="none" w:sz="0" w:space="0" w:color="auto"/>
        <w:left w:val="none" w:sz="0" w:space="0" w:color="auto"/>
        <w:bottom w:val="none" w:sz="0" w:space="0" w:color="auto"/>
        <w:right w:val="none" w:sz="0" w:space="0" w:color="auto"/>
      </w:divBdr>
    </w:div>
    <w:div w:id="1813254340">
      <w:bodyDiv w:val="1"/>
      <w:marLeft w:val="0"/>
      <w:marRight w:val="0"/>
      <w:marTop w:val="0"/>
      <w:marBottom w:val="0"/>
      <w:divBdr>
        <w:top w:val="none" w:sz="0" w:space="0" w:color="auto"/>
        <w:left w:val="none" w:sz="0" w:space="0" w:color="auto"/>
        <w:bottom w:val="none" w:sz="0" w:space="0" w:color="auto"/>
        <w:right w:val="none" w:sz="0" w:space="0" w:color="auto"/>
      </w:divBdr>
    </w:div>
    <w:div w:id="1814787399">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15949458">
      <w:bodyDiv w:val="1"/>
      <w:marLeft w:val="0"/>
      <w:marRight w:val="0"/>
      <w:marTop w:val="0"/>
      <w:marBottom w:val="0"/>
      <w:divBdr>
        <w:top w:val="none" w:sz="0" w:space="0" w:color="auto"/>
        <w:left w:val="none" w:sz="0" w:space="0" w:color="auto"/>
        <w:bottom w:val="none" w:sz="0" w:space="0" w:color="auto"/>
        <w:right w:val="none" w:sz="0" w:space="0" w:color="auto"/>
      </w:divBdr>
    </w:div>
    <w:div w:id="1816290866">
      <w:bodyDiv w:val="1"/>
      <w:marLeft w:val="0"/>
      <w:marRight w:val="0"/>
      <w:marTop w:val="0"/>
      <w:marBottom w:val="0"/>
      <w:divBdr>
        <w:top w:val="none" w:sz="0" w:space="0" w:color="auto"/>
        <w:left w:val="none" w:sz="0" w:space="0" w:color="auto"/>
        <w:bottom w:val="none" w:sz="0" w:space="0" w:color="auto"/>
        <w:right w:val="none" w:sz="0" w:space="0" w:color="auto"/>
      </w:divBdr>
    </w:div>
    <w:div w:id="1817258759">
      <w:bodyDiv w:val="1"/>
      <w:marLeft w:val="0"/>
      <w:marRight w:val="0"/>
      <w:marTop w:val="0"/>
      <w:marBottom w:val="0"/>
      <w:divBdr>
        <w:top w:val="none" w:sz="0" w:space="0" w:color="auto"/>
        <w:left w:val="none" w:sz="0" w:space="0" w:color="auto"/>
        <w:bottom w:val="none" w:sz="0" w:space="0" w:color="auto"/>
        <w:right w:val="none" w:sz="0" w:space="0" w:color="auto"/>
      </w:divBdr>
    </w:div>
    <w:div w:id="1818566017">
      <w:bodyDiv w:val="1"/>
      <w:marLeft w:val="0"/>
      <w:marRight w:val="0"/>
      <w:marTop w:val="0"/>
      <w:marBottom w:val="0"/>
      <w:divBdr>
        <w:top w:val="none" w:sz="0" w:space="0" w:color="auto"/>
        <w:left w:val="none" w:sz="0" w:space="0" w:color="auto"/>
        <w:bottom w:val="none" w:sz="0" w:space="0" w:color="auto"/>
        <w:right w:val="none" w:sz="0" w:space="0" w:color="auto"/>
      </w:divBdr>
    </w:div>
    <w:div w:id="1818917746">
      <w:bodyDiv w:val="1"/>
      <w:marLeft w:val="0"/>
      <w:marRight w:val="0"/>
      <w:marTop w:val="0"/>
      <w:marBottom w:val="0"/>
      <w:divBdr>
        <w:top w:val="none" w:sz="0" w:space="0" w:color="auto"/>
        <w:left w:val="none" w:sz="0" w:space="0" w:color="auto"/>
        <w:bottom w:val="none" w:sz="0" w:space="0" w:color="auto"/>
        <w:right w:val="none" w:sz="0" w:space="0" w:color="auto"/>
      </w:divBdr>
    </w:div>
    <w:div w:id="1819879391">
      <w:bodyDiv w:val="1"/>
      <w:marLeft w:val="0"/>
      <w:marRight w:val="0"/>
      <w:marTop w:val="0"/>
      <w:marBottom w:val="0"/>
      <w:divBdr>
        <w:top w:val="none" w:sz="0" w:space="0" w:color="auto"/>
        <w:left w:val="none" w:sz="0" w:space="0" w:color="auto"/>
        <w:bottom w:val="none" w:sz="0" w:space="0" w:color="auto"/>
        <w:right w:val="none" w:sz="0" w:space="0" w:color="auto"/>
      </w:divBdr>
    </w:div>
    <w:div w:id="1824202039">
      <w:bodyDiv w:val="1"/>
      <w:marLeft w:val="0"/>
      <w:marRight w:val="0"/>
      <w:marTop w:val="0"/>
      <w:marBottom w:val="0"/>
      <w:divBdr>
        <w:top w:val="none" w:sz="0" w:space="0" w:color="auto"/>
        <w:left w:val="none" w:sz="0" w:space="0" w:color="auto"/>
        <w:bottom w:val="none" w:sz="0" w:space="0" w:color="auto"/>
        <w:right w:val="none" w:sz="0" w:space="0" w:color="auto"/>
      </w:divBdr>
    </w:div>
    <w:div w:id="1825580839">
      <w:bodyDiv w:val="1"/>
      <w:marLeft w:val="0"/>
      <w:marRight w:val="0"/>
      <w:marTop w:val="0"/>
      <w:marBottom w:val="0"/>
      <w:divBdr>
        <w:top w:val="none" w:sz="0" w:space="0" w:color="auto"/>
        <w:left w:val="none" w:sz="0" w:space="0" w:color="auto"/>
        <w:bottom w:val="none" w:sz="0" w:space="0" w:color="auto"/>
        <w:right w:val="none" w:sz="0" w:space="0" w:color="auto"/>
      </w:divBdr>
    </w:div>
    <w:div w:id="1825851333">
      <w:bodyDiv w:val="1"/>
      <w:marLeft w:val="0"/>
      <w:marRight w:val="0"/>
      <w:marTop w:val="0"/>
      <w:marBottom w:val="0"/>
      <w:divBdr>
        <w:top w:val="none" w:sz="0" w:space="0" w:color="auto"/>
        <w:left w:val="none" w:sz="0" w:space="0" w:color="auto"/>
        <w:bottom w:val="none" w:sz="0" w:space="0" w:color="auto"/>
        <w:right w:val="none" w:sz="0" w:space="0" w:color="auto"/>
      </w:divBdr>
    </w:div>
    <w:div w:id="1827353877">
      <w:bodyDiv w:val="1"/>
      <w:marLeft w:val="0"/>
      <w:marRight w:val="0"/>
      <w:marTop w:val="0"/>
      <w:marBottom w:val="0"/>
      <w:divBdr>
        <w:top w:val="none" w:sz="0" w:space="0" w:color="auto"/>
        <w:left w:val="none" w:sz="0" w:space="0" w:color="auto"/>
        <w:bottom w:val="none" w:sz="0" w:space="0" w:color="auto"/>
        <w:right w:val="none" w:sz="0" w:space="0" w:color="auto"/>
      </w:divBdr>
    </w:div>
    <w:div w:id="1827473655">
      <w:bodyDiv w:val="1"/>
      <w:marLeft w:val="0"/>
      <w:marRight w:val="0"/>
      <w:marTop w:val="0"/>
      <w:marBottom w:val="0"/>
      <w:divBdr>
        <w:top w:val="none" w:sz="0" w:space="0" w:color="auto"/>
        <w:left w:val="none" w:sz="0" w:space="0" w:color="auto"/>
        <w:bottom w:val="none" w:sz="0" w:space="0" w:color="auto"/>
        <w:right w:val="none" w:sz="0" w:space="0" w:color="auto"/>
      </w:divBdr>
    </w:div>
    <w:div w:id="1828662982">
      <w:bodyDiv w:val="1"/>
      <w:marLeft w:val="0"/>
      <w:marRight w:val="0"/>
      <w:marTop w:val="0"/>
      <w:marBottom w:val="0"/>
      <w:divBdr>
        <w:top w:val="none" w:sz="0" w:space="0" w:color="auto"/>
        <w:left w:val="none" w:sz="0" w:space="0" w:color="auto"/>
        <w:bottom w:val="none" w:sz="0" w:space="0" w:color="auto"/>
        <w:right w:val="none" w:sz="0" w:space="0" w:color="auto"/>
      </w:divBdr>
    </w:div>
    <w:div w:id="1829011402">
      <w:bodyDiv w:val="1"/>
      <w:marLeft w:val="0"/>
      <w:marRight w:val="0"/>
      <w:marTop w:val="0"/>
      <w:marBottom w:val="0"/>
      <w:divBdr>
        <w:top w:val="none" w:sz="0" w:space="0" w:color="auto"/>
        <w:left w:val="none" w:sz="0" w:space="0" w:color="auto"/>
        <w:bottom w:val="none" w:sz="0" w:space="0" w:color="auto"/>
        <w:right w:val="none" w:sz="0" w:space="0" w:color="auto"/>
      </w:divBdr>
    </w:div>
    <w:div w:id="1830243320">
      <w:bodyDiv w:val="1"/>
      <w:marLeft w:val="0"/>
      <w:marRight w:val="0"/>
      <w:marTop w:val="0"/>
      <w:marBottom w:val="0"/>
      <w:divBdr>
        <w:top w:val="none" w:sz="0" w:space="0" w:color="auto"/>
        <w:left w:val="none" w:sz="0" w:space="0" w:color="auto"/>
        <w:bottom w:val="none" w:sz="0" w:space="0" w:color="auto"/>
        <w:right w:val="none" w:sz="0" w:space="0" w:color="auto"/>
      </w:divBdr>
    </w:div>
    <w:div w:id="1830243471">
      <w:bodyDiv w:val="1"/>
      <w:marLeft w:val="0"/>
      <w:marRight w:val="0"/>
      <w:marTop w:val="0"/>
      <w:marBottom w:val="0"/>
      <w:divBdr>
        <w:top w:val="none" w:sz="0" w:space="0" w:color="auto"/>
        <w:left w:val="none" w:sz="0" w:space="0" w:color="auto"/>
        <w:bottom w:val="none" w:sz="0" w:space="0" w:color="auto"/>
        <w:right w:val="none" w:sz="0" w:space="0" w:color="auto"/>
      </w:divBdr>
    </w:div>
    <w:div w:id="1831023217">
      <w:bodyDiv w:val="1"/>
      <w:marLeft w:val="0"/>
      <w:marRight w:val="0"/>
      <w:marTop w:val="0"/>
      <w:marBottom w:val="0"/>
      <w:divBdr>
        <w:top w:val="none" w:sz="0" w:space="0" w:color="auto"/>
        <w:left w:val="none" w:sz="0" w:space="0" w:color="auto"/>
        <w:bottom w:val="none" w:sz="0" w:space="0" w:color="auto"/>
        <w:right w:val="none" w:sz="0" w:space="0" w:color="auto"/>
      </w:divBdr>
    </w:div>
    <w:div w:id="1832453064">
      <w:bodyDiv w:val="1"/>
      <w:marLeft w:val="0"/>
      <w:marRight w:val="0"/>
      <w:marTop w:val="0"/>
      <w:marBottom w:val="0"/>
      <w:divBdr>
        <w:top w:val="none" w:sz="0" w:space="0" w:color="auto"/>
        <w:left w:val="none" w:sz="0" w:space="0" w:color="auto"/>
        <w:bottom w:val="none" w:sz="0" w:space="0" w:color="auto"/>
        <w:right w:val="none" w:sz="0" w:space="0" w:color="auto"/>
      </w:divBdr>
    </w:div>
    <w:div w:id="1833175106">
      <w:bodyDiv w:val="1"/>
      <w:marLeft w:val="0"/>
      <w:marRight w:val="0"/>
      <w:marTop w:val="0"/>
      <w:marBottom w:val="0"/>
      <w:divBdr>
        <w:top w:val="none" w:sz="0" w:space="0" w:color="auto"/>
        <w:left w:val="none" w:sz="0" w:space="0" w:color="auto"/>
        <w:bottom w:val="none" w:sz="0" w:space="0" w:color="auto"/>
        <w:right w:val="none" w:sz="0" w:space="0" w:color="auto"/>
      </w:divBdr>
    </w:div>
    <w:div w:id="1833640335">
      <w:bodyDiv w:val="1"/>
      <w:marLeft w:val="0"/>
      <w:marRight w:val="0"/>
      <w:marTop w:val="0"/>
      <w:marBottom w:val="0"/>
      <w:divBdr>
        <w:top w:val="none" w:sz="0" w:space="0" w:color="auto"/>
        <w:left w:val="none" w:sz="0" w:space="0" w:color="auto"/>
        <w:bottom w:val="none" w:sz="0" w:space="0" w:color="auto"/>
        <w:right w:val="none" w:sz="0" w:space="0" w:color="auto"/>
      </w:divBdr>
    </w:div>
    <w:div w:id="1834293039">
      <w:bodyDiv w:val="1"/>
      <w:marLeft w:val="0"/>
      <w:marRight w:val="0"/>
      <w:marTop w:val="0"/>
      <w:marBottom w:val="0"/>
      <w:divBdr>
        <w:top w:val="none" w:sz="0" w:space="0" w:color="auto"/>
        <w:left w:val="none" w:sz="0" w:space="0" w:color="auto"/>
        <w:bottom w:val="none" w:sz="0" w:space="0" w:color="auto"/>
        <w:right w:val="none" w:sz="0" w:space="0" w:color="auto"/>
      </w:divBdr>
    </w:div>
    <w:div w:id="1834832998">
      <w:bodyDiv w:val="1"/>
      <w:marLeft w:val="0"/>
      <w:marRight w:val="0"/>
      <w:marTop w:val="0"/>
      <w:marBottom w:val="0"/>
      <w:divBdr>
        <w:top w:val="none" w:sz="0" w:space="0" w:color="auto"/>
        <w:left w:val="none" w:sz="0" w:space="0" w:color="auto"/>
        <w:bottom w:val="none" w:sz="0" w:space="0" w:color="auto"/>
        <w:right w:val="none" w:sz="0" w:space="0" w:color="auto"/>
      </w:divBdr>
    </w:div>
    <w:div w:id="1835100660">
      <w:bodyDiv w:val="1"/>
      <w:marLeft w:val="0"/>
      <w:marRight w:val="0"/>
      <w:marTop w:val="0"/>
      <w:marBottom w:val="0"/>
      <w:divBdr>
        <w:top w:val="none" w:sz="0" w:space="0" w:color="auto"/>
        <w:left w:val="none" w:sz="0" w:space="0" w:color="auto"/>
        <w:bottom w:val="none" w:sz="0" w:space="0" w:color="auto"/>
        <w:right w:val="none" w:sz="0" w:space="0" w:color="auto"/>
      </w:divBdr>
    </w:div>
    <w:div w:id="1835146613">
      <w:bodyDiv w:val="1"/>
      <w:marLeft w:val="0"/>
      <w:marRight w:val="0"/>
      <w:marTop w:val="0"/>
      <w:marBottom w:val="0"/>
      <w:divBdr>
        <w:top w:val="none" w:sz="0" w:space="0" w:color="auto"/>
        <w:left w:val="none" w:sz="0" w:space="0" w:color="auto"/>
        <w:bottom w:val="none" w:sz="0" w:space="0" w:color="auto"/>
        <w:right w:val="none" w:sz="0" w:space="0" w:color="auto"/>
      </w:divBdr>
    </w:div>
    <w:div w:id="1838417138">
      <w:bodyDiv w:val="1"/>
      <w:marLeft w:val="0"/>
      <w:marRight w:val="0"/>
      <w:marTop w:val="0"/>
      <w:marBottom w:val="0"/>
      <w:divBdr>
        <w:top w:val="none" w:sz="0" w:space="0" w:color="auto"/>
        <w:left w:val="none" w:sz="0" w:space="0" w:color="auto"/>
        <w:bottom w:val="none" w:sz="0" w:space="0" w:color="auto"/>
        <w:right w:val="none" w:sz="0" w:space="0" w:color="auto"/>
      </w:divBdr>
    </w:div>
    <w:div w:id="1838423484">
      <w:bodyDiv w:val="1"/>
      <w:marLeft w:val="0"/>
      <w:marRight w:val="0"/>
      <w:marTop w:val="0"/>
      <w:marBottom w:val="0"/>
      <w:divBdr>
        <w:top w:val="none" w:sz="0" w:space="0" w:color="auto"/>
        <w:left w:val="none" w:sz="0" w:space="0" w:color="auto"/>
        <w:bottom w:val="none" w:sz="0" w:space="0" w:color="auto"/>
        <w:right w:val="none" w:sz="0" w:space="0" w:color="auto"/>
      </w:divBdr>
    </w:div>
    <w:div w:id="1839348024">
      <w:bodyDiv w:val="1"/>
      <w:marLeft w:val="0"/>
      <w:marRight w:val="0"/>
      <w:marTop w:val="0"/>
      <w:marBottom w:val="0"/>
      <w:divBdr>
        <w:top w:val="none" w:sz="0" w:space="0" w:color="auto"/>
        <w:left w:val="none" w:sz="0" w:space="0" w:color="auto"/>
        <w:bottom w:val="none" w:sz="0" w:space="0" w:color="auto"/>
        <w:right w:val="none" w:sz="0" w:space="0" w:color="auto"/>
      </w:divBdr>
    </w:div>
    <w:div w:id="1843353929">
      <w:bodyDiv w:val="1"/>
      <w:marLeft w:val="0"/>
      <w:marRight w:val="0"/>
      <w:marTop w:val="0"/>
      <w:marBottom w:val="0"/>
      <w:divBdr>
        <w:top w:val="none" w:sz="0" w:space="0" w:color="auto"/>
        <w:left w:val="none" w:sz="0" w:space="0" w:color="auto"/>
        <w:bottom w:val="none" w:sz="0" w:space="0" w:color="auto"/>
        <w:right w:val="none" w:sz="0" w:space="0" w:color="auto"/>
      </w:divBdr>
    </w:div>
    <w:div w:id="1843471147">
      <w:bodyDiv w:val="1"/>
      <w:marLeft w:val="0"/>
      <w:marRight w:val="0"/>
      <w:marTop w:val="0"/>
      <w:marBottom w:val="0"/>
      <w:divBdr>
        <w:top w:val="none" w:sz="0" w:space="0" w:color="auto"/>
        <w:left w:val="none" w:sz="0" w:space="0" w:color="auto"/>
        <w:bottom w:val="none" w:sz="0" w:space="0" w:color="auto"/>
        <w:right w:val="none" w:sz="0" w:space="0" w:color="auto"/>
      </w:divBdr>
    </w:div>
    <w:div w:id="1844277530">
      <w:bodyDiv w:val="1"/>
      <w:marLeft w:val="0"/>
      <w:marRight w:val="0"/>
      <w:marTop w:val="0"/>
      <w:marBottom w:val="0"/>
      <w:divBdr>
        <w:top w:val="none" w:sz="0" w:space="0" w:color="auto"/>
        <w:left w:val="none" w:sz="0" w:space="0" w:color="auto"/>
        <w:bottom w:val="none" w:sz="0" w:space="0" w:color="auto"/>
        <w:right w:val="none" w:sz="0" w:space="0" w:color="auto"/>
      </w:divBdr>
    </w:div>
    <w:div w:id="1844591373">
      <w:bodyDiv w:val="1"/>
      <w:marLeft w:val="0"/>
      <w:marRight w:val="0"/>
      <w:marTop w:val="0"/>
      <w:marBottom w:val="0"/>
      <w:divBdr>
        <w:top w:val="none" w:sz="0" w:space="0" w:color="auto"/>
        <w:left w:val="none" w:sz="0" w:space="0" w:color="auto"/>
        <w:bottom w:val="none" w:sz="0" w:space="0" w:color="auto"/>
        <w:right w:val="none" w:sz="0" w:space="0" w:color="auto"/>
      </w:divBdr>
    </w:div>
    <w:div w:id="1844662723">
      <w:bodyDiv w:val="1"/>
      <w:marLeft w:val="0"/>
      <w:marRight w:val="0"/>
      <w:marTop w:val="0"/>
      <w:marBottom w:val="0"/>
      <w:divBdr>
        <w:top w:val="none" w:sz="0" w:space="0" w:color="auto"/>
        <w:left w:val="none" w:sz="0" w:space="0" w:color="auto"/>
        <w:bottom w:val="none" w:sz="0" w:space="0" w:color="auto"/>
        <w:right w:val="none" w:sz="0" w:space="0" w:color="auto"/>
      </w:divBdr>
    </w:div>
    <w:div w:id="1844976829">
      <w:bodyDiv w:val="1"/>
      <w:marLeft w:val="0"/>
      <w:marRight w:val="0"/>
      <w:marTop w:val="0"/>
      <w:marBottom w:val="0"/>
      <w:divBdr>
        <w:top w:val="none" w:sz="0" w:space="0" w:color="auto"/>
        <w:left w:val="none" w:sz="0" w:space="0" w:color="auto"/>
        <w:bottom w:val="none" w:sz="0" w:space="0" w:color="auto"/>
        <w:right w:val="none" w:sz="0" w:space="0" w:color="auto"/>
      </w:divBdr>
    </w:div>
    <w:div w:id="1845901439">
      <w:bodyDiv w:val="1"/>
      <w:marLeft w:val="0"/>
      <w:marRight w:val="0"/>
      <w:marTop w:val="0"/>
      <w:marBottom w:val="0"/>
      <w:divBdr>
        <w:top w:val="none" w:sz="0" w:space="0" w:color="auto"/>
        <w:left w:val="none" w:sz="0" w:space="0" w:color="auto"/>
        <w:bottom w:val="none" w:sz="0" w:space="0" w:color="auto"/>
        <w:right w:val="none" w:sz="0" w:space="0" w:color="auto"/>
      </w:divBdr>
    </w:div>
    <w:div w:id="1849252456">
      <w:bodyDiv w:val="1"/>
      <w:marLeft w:val="0"/>
      <w:marRight w:val="0"/>
      <w:marTop w:val="0"/>
      <w:marBottom w:val="0"/>
      <w:divBdr>
        <w:top w:val="none" w:sz="0" w:space="0" w:color="auto"/>
        <w:left w:val="none" w:sz="0" w:space="0" w:color="auto"/>
        <w:bottom w:val="none" w:sz="0" w:space="0" w:color="auto"/>
        <w:right w:val="none" w:sz="0" w:space="0" w:color="auto"/>
      </w:divBdr>
    </w:div>
    <w:div w:id="1850218608">
      <w:bodyDiv w:val="1"/>
      <w:marLeft w:val="0"/>
      <w:marRight w:val="0"/>
      <w:marTop w:val="0"/>
      <w:marBottom w:val="0"/>
      <w:divBdr>
        <w:top w:val="none" w:sz="0" w:space="0" w:color="auto"/>
        <w:left w:val="none" w:sz="0" w:space="0" w:color="auto"/>
        <w:bottom w:val="none" w:sz="0" w:space="0" w:color="auto"/>
        <w:right w:val="none" w:sz="0" w:space="0" w:color="auto"/>
      </w:divBdr>
    </w:div>
    <w:div w:id="1850362865">
      <w:bodyDiv w:val="1"/>
      <w:marLeft w:val="0"/>
      <w:marRight w:val="0"/>
      <w:marTop w:val="0"/>
      <w:marBottom w:val="0"/>
      <w:divBdr>
        <w:top w:val="none" w:sz="0" w:space="0" w:color="auto"/>
        <w:left w:val="none" w:sz="0" w:space="0" w:color="auto"/>
        <w:bottom w:val="none" w:sz="0" w:space="0" w:color="auto"/>
        <w:right w:val="none" w:sz="0" w:space="0" w:color="auto"/>
      </w:divBdr>
    </w:div>
    <w:div w:id="1850365201">
      <w:bodyDiv w:val="1"/>
      <w:marLeft w:val="0"/>
      <w:marRight w:val="0"/>
      <w:marTop w:val="0"/>
      <w:marBottom w:val="0"/>
      <w:divBdr>
        <w:top w:val="none" w:sz="0" w:space="0" w:color="auto"/>
        <w:left w:val="none" w:sz="0" w:space="0" w:color="auto"/>
        <w:bottom w:val="none" w:sz="0" w:space="0" w:color="auto"/>
        <w:right w:val="none" w:sz="0" w:space="0" w:color="auto"/>
      </w:divBdr>
    </w:div>
    <w:div w:id="1851681779">
      <w:bodyDiv w:val="1"/>
      <w:marLeft w:val="0"/>
      <w:marRight w:val="0"/>
      <w:marTop w:val="0"/>
      <w:marBottom w:val="0"/>
      <w:divBdr>
        <w:top w:val="none" w:sz="0" w:space="0" w:color="auto"/>
        <w:left w:val="none" w:sz="0" w:space="0" w:color="auto"/>
        <w:bottom w:val="none" w:sz="0" w:space="0" w:color="auto"/>
        <w:right w:val="none" w:sz="0" w:space="0" w:color="auto"/>
      </w:divBdr>
    </w:div>
    <w:div w:id="1853181933">
      <w:bodyDiv w:val="1"/>
      <w:marLeft w:val="0"/>
      <w:marRight w:val="0"/>
      <w:marTop w:val="0"/>
      <w:marBottom w:val="0"/>
      <w:divBdr>
        <w:top w:val="none" w:sz="0" w:space="0" w:color="auto"/>
        <w:left w:val="none" w:sz="0" w:space="0" w:color="auto"/>
        <w:bottom w:val="none" w:sz="0" w:space="0" w:color="auto"/>
        <w:right w:val="none" w:sz="0" w:space="0" w:color="auto"/>
      </w:divBdr>
    </w:div>
    <w:div w:id="1853912919">
      <w:bodyDiv w:val="1"/>
      <w:marLeft w:val="0"/>
      <w:marRight w:val="0"/>
      <w:marTop w:val="0"/>
      <w:marBottom w:val="0"/>
      <w:divBdr>
        <w:top w:val="none" w:sz="0" w:space="0" w:color="auto"/>
        <w:left w:val="none" w:sz="0" w:space="0" w:color="auto"/>
        <w:bottom w:val="none" w:sz="0" w:space="0" w:color="auto"/>
        <w:right w:val="none" w:sz="0" w:space="0" w:color="auto"/>
      </w:divBdr>
    </w:div>
    <w:div w:id="1854876679">
      <w:bodyDiv w:val="1"/>
      <w:marLeft w:val="0"/>
      <w:marRight w:val="0"/>
      <w:marTop w:val="0"/>
      <w:marBottom w:val="0"/>
      <w:divBdr>
        <w:top w:val="none" w:sz="0" w:space="0" w:color="auto"/>
        <w:left w:val="none" w:sz="0" w:space="0" w:color="auto"/>
        <w:bottom w:val="none" w:sz="0" w:space="0" w:color="auto"/>
        <w:right w:val="none" w:sz="0" w:space="0" w:color="auto"/>
      </w:divBdr>
    </w:div>
    <w:div w:id="1855917874">
      <w:bodyDiv w:val="1"/>
      <w:marLeft w:val="0"/>
      <w:marRight w:val="0"/>
      <w:marTop w:val="0"/>
      <w:marBottom w:val="0"/>
      <w:divBdr>
        <w:top w:val="none" w:sz="0" w:space="0" w:color="auto"/>
        <w:left w:val="none" w:sz="0" w:space="0" w:color="auto"/>
        <w:bottom w:val="none" w:sz="0" w:space="0" w:color="auto"/>
        <w:right w:val="none" w:sz="0" w:space="0" w:color="auto"/>
      </w:divBdr>
    </w:div>
    <w:div w:id="1856771570">
      <w:bodyDiv w:val="1"/>
      <w:marLeft w:val="0"/>
      <w:marRight w:val="0"/>
      <w:marTop w:val="0"/>
      <w:marBottom w:val="0"/>
      <w:divBdr>
        <w:top w:val="none" w:sz="0" w:space="0" w:color="auto"/>
        <w:left w:val="none" w:sz="0" w:space="0" w:color="auto"/>
        <w:bottom w:val="none" w:sz="0" w:space="0" w:color="auto"/>
        <w:right w:val="none" w:sz="0" w:space="0" w:color="auto"/>
      </w:divBdr>
    </w:div>
    <w:div w:id="1856919818">
      <w:bodyDiv w:val="1"/>
      <w:marLeft w:val="0"/>
      <w:marRight w:val="0"/>
      <w:marTop w:val="0"/>
      <w:marBottom w:val="0"/>
      <w:divBdr>
        <w:top w:val="none" w:sz="0" w:space="0" w:color="auto"/>
        <w:left w:val="none" w:sz="0" w:space="0" w:color="auto"/>
        <w:bottom w:val="none" w:sz="0" w:space="0" w:color="auto"/>
        <w:right w:val="none" w:sz="0" w:space="0" w:color="auto"/>
      </w:divBdr>
    </w:div>
    <w:div w:id="1857647664">
      <w:bodyDiv w:val="1"/>
      <w:marLeft w:val="0"/>
      <w:marRight w:val="0"/>
      <w:marTop w:val="0"/>
      <w:marBottom w:val="0"/>
      <w:divBdr>
        <w:top w:val="none" w:sz="0" w:space="0" w:color="auto"/>
        <w:left w:val="none" w:sz="0" w:space="0" w:color="auto"/>
        <w:bottom w:val="none" w:sz="0" w:space="0" w:color="auto"/>
        <w:right w:val="none" w:sz="0" w:space="0" w:color="auto"/>
      </w:divBdr>
    </w:div>
    <w:div w:id="1857767266">
      <w:bodyDiv w:val="1"/>
      <w:marLeft w:val="0"/>
      <w:marRight w:val="0"/>
      <w:marTop w:val="0"/>
      <w:marBottom w:val="0"/>
      <w:divBdr>
        <w:top w:val="none" w:sz="0" w:space="0" w:color="auto"/>
        <w:left w:val="none" w:sz="0" w:space="0" w:color="auto"/>
        <w:bottom w:val="none" w:sz="0" w:space="0" w:color="auto"/>
        <w:right w:val="none" w:sz="0" w:space="0" w:color="auto"/>
      </w:divBdr>
    </w:div>
    <w:div w:id="1859463173">
      <w:bodyDiv w:val="1"/>
      <w:marLeft w:val="0"/>
      <w:marRight w:val="0"/>
      <w:marTop w:val="0"/>
      <w:marBottom w:val="0"/>
      <w:divBdr>
        <w:top w:val="none" w:sz="0" w:space="0" w:color="auto"/>
        <w:left w:val="none" w:sz="0" w:space="0" w:color="auto"/>
        <w:bottom w:val="none" w:sz="0" w:space="0" w:color="auto"/>
        <w:right w:val="none" w:sz="0" w:space="0" w:color="auto"/>
      </w:divBdr>
    </w:div>
    <w:div w:id="1862549914">
      <w:bodyDiv w:val="1"/>
      <w:marLeft w:val="0"/>
      <w:marRight w:val="0"/>
      <w:marTop w:val="0"/>
      <w:marBottom w:val="0"/>
      <w:divBdr>
        <w:top w:val="none" w:sz="0" w:space="0" w:color="auto"/>
        <w:left w:val="none" w:sz="0" w:space="0" w:color="auto"/>
        <w:bottom w:val="none" w:sz="0" w:space="0" w:color="auto"/>
        <w:right w:val="none" w:sz="0" w:space="0" w:color="auto"/>
      </w:divBdr>
    </w:div>
    <w:div w:id="1864174294">
      <w:bodyDiv w:val="1"/>
      <w:marLeft w:val="0"/>
      <w:marRight w:val="0"/>
      <w:marTop w:val="0"/>
      <w:marBottom w:val="0"/>
      <w:divBdr>
        <w:top w:val="none" w:sz="0" w:space="0" w:color="auto"/>
        <w:left w:val="none" w:sz="0" w:space="0" w:color="auto"/>
        <w:bottom w:val="none" w:sz="0" w:space="0" w:color="auto"/>
        <w:right w:val="none" w:sz="0" w:space="0" w:color="auto"/>
      </w:divBdr>
    </w:div>
    <w:div w:id="1864513165">
      <w:bodyDiv w:val="1"/>
      <w:marLeft w:val="0"/>
      <w:marRight w:val="0"/>
      <w:marTop w:val="0"/>
      <w:marBottom w:val="0"/>
      <w:divBdr>
        <w:top w:val="none" w:sz="0" w:space="0" w:color="auto"/>
        <w:left w:val="none" w:sz="0" w:space="0" w:color="auto"/>
        <w:bottom w:val="none" w:sz="0" w:space="0" w:color="auto"/>
        <w:right w:val="none" w:sz="0" w:space="0" w:color="auto"/>
      </w:divBdr>
    </w:div>
    <w:div w:id="1867283777">
      <w:bodyDiv w:val="1"/>
      <w:marLeft w:val="0"/>
      <w:marRight w:val="0"/>
      <w:marTop w:val="0"/>
      <w:marBottom w:val="0"/>
      <w:divBdr>
        <w:top w:val="none" w:sz="0" w:space="0" w:color="auto"/>
        <w:left w:val="none" w:sz="0" w:space="0" w:color="auto"/>
        <w:bottom w:val="none" w:sz="0" w:space="0" w:color="auto"/>
        <w:right w:val="none" w:sz="0" w:space="0" w:color="auto"/>
      </w:divBdr>
    </w:div>
    <w:div w:id="1867870634">
      <w:bodyDiv w:val="1"/>
      <w:marLeft w:val="0"/>
      <w:marRight w:val="0"/>
      <w:marTop w:val="0"/>
      <w:marBottom w:val="0"/>
      <w:divBdr>
        <w:top w:val="none" w:sz="0" w:space="0" w:color="auto"/>
        <w:left w:val="none" w:sz="0" w:space="0" w:color="auto"/>
        <w:bottom w:val="none" w:sz="0" w:space="0" w:color="auto"/>
        <w:right w:val="none" w:sz="0" w:space="0" w:color="auto"/>
      </w:divBdr>
    </w:div>
    <w:div w:id="1870340739">
      <w:bodyDiv w:val="1"/>
      <w:marLeft w:val="0"/>
      <w:marRight w:val="0"/>
      <w:marTop w:val="0"/>
      <w:marBottom w:val="0"/>
      <w:divBdr>
        <w:top w:val="none" w:sz="0" w:space="0" w:color="auto"/>
        <w:left w:val="none" w:sz="0" w:space="0" w:color="auto"/>
        <w:bottom w:val="none" w:sz="0" w:space="0" w:color="auto"/>
        <w:right w:val="none" w:sz="0" w:space="0" w:color="auto"/>
      </w:divBdr>
    </w:div>
    <w:div w:id="1871602351">
      <w:bodyDiv w:val="1"/>
      <w:marLeft w:val="0"/>
      <w:marRight w:val="0"/>
      <w:marTop w:val="0"/>
      <w:marBottom w:val="0"/>
      <w:divBdr>
        <w:top w:val="none" w:sz="0" w:space="0" w:color="auto"/>
        <w:left w:val="none" w:sz="0" w:space="0" w:color="auto"/>
        <w:bottom w:val="none" w:sz="0" w:space="0" w:color="auto"/>
        <w:right w:val="none" w:sz="0" w:space="0" w:color="auto"/>
      </w:divBdr>
    </w:div>
    <w:div w:id="1873227357">
      <w:bodyDiv w:val="1"/>
      <w:marLeft w:val="0"/>
      <w:marRight w:val="0"/>
      <w:marTop w:val="0"/>
      <w:marBottom w:val="0"/>
      <w:divBdr>
        <w:top w:val="none" w:sz="0" w:space="0" w:color="auto"/>
        <w:left w:val="none" w:sz="0" w:space="0" w:color="auto"/>
        <w:bottom w:val="none" w:sz="0" w:space="0" w:color="auto"/>
        <w:right w:val="none" w:sz="0" w:space="0" w:color="auto"/>
      </w:divBdr>
    </w:div>
    <w:div w:id="1874685414">
      <w:bodyDiv w:val="1"/>
      <w:marLeft w:val="0"/>
      <w:marRight w:val="0"/>
      <w:marTop w:val="0"/>
      <w:marBottom w:val="0"/>
      <w:divBdr>
        <w:top w:val="none" w:sz="0" w:space="0" w:color="auto"/>
        <w:left w:val="none" w:sz="0" w:space="0" w:color="auto"/>
        <w:bottom w:val="none" w:sz="0" w:space="0" w:color="auto"/>
        <w:right w:val="none" w:sz="0" w:space="0" w:color="auto"/>
      </w:divBdr>
    </w:div>
    <w:div w:id="1874808000">
      <w:bodyDiv w:val="1"/>
      <w:marLeft w:val="0"/>
      <w:marRight w:val="0"/>
      <w:marTop w:val="0"/>
      <w:marBottom w:val="0"/>
      <w:divBdr>
        <w:top w:val="none" w:sz="0" w:space="0" w:color="auto"/>
        <w:left w:val="none" w:sz="0" w:space="0" w:color="auto"/>
        <w:bottom w:val="none" w:sz="0" w:space="0" w:color="auto"/>
        <w:right w:val="none" w:sz="0" w:space="0" w:color="auto"/>
      </w:divBdr>
    </w:div>
    <w:div w:id="1875606857">
      <w:bodyDiv w:val="1"/>
      <w:marLeft w:val="0"/>
      <w:marRight w:val="0"/>
      <w:marTop w:val="0"/>
      <w:marBottom w:val="0"/>
      <w:divBdr>
        <w:top w:val="none" w:sz="0" w:space="0" w:color="auto"/>
        <w:left w:val="none" w:sz="0" w:space="0" w:color="auto"/>
        <w:bottom w:val="none" w:sz="0" w:space="0" w:color="auto"/>
        <w:right w:val="none" w:sz="0" w:space="0" w:color="auto"/>
      </w:divBdr>
    </w:div>
    <w:div w:id="1876581640">
      <w:bodyDiv w:val="1"/>
      <w:marLeft w:val="0"/>
      <w:marRight w:val="0"/>
      <w:marTop w:val="0"/>
      <w:marBottom w:val="0"/>
      <w:divBdr>
        <w:top w:val="none" w:sz="0" w:space="0" w:color="auto"/>
        <w:left w:val="none" w:sz="0" w:space="0" w:color="auto"/>
        <w:bottom w:val="none" w:sz="0" w:space="0" w:color="auto"/>
        <w:right w:val="none" w:sz="0" w:space="0" w:color="auto"/>
      </w:divBdr>
    </w:div>
    <w:div w:id="1880243942">
      <w:bodyDiv w:val="1"/>
      <w:marLeft w:val="0"/>
      <w:marRight w:val="0"/>
      <w:marTop w:val="0"/>
      <w:marBottom w:val="0"/>
      <w:divBdr>
        <w:top w:val="none" w:sz="0" w:space="0" w:color="auto"/>
        <w:left w:val="none" w:sz="0" w:space="0" w:color="auto"/>
        <w:bottom w:val="none" w:sz="0" w:space="0" w:color="auto"/>
        <w:right w:val="none" w:sz="0" w:space="0" w:color="auto"/>
      </w:divBdr>
    </w:div>
    <w:div w:id="1882010224">
      <w:bodyDiv w:val="1"/>
      <w:marLeft w:val="0"/>
      <w:marRight w:val="0"/>
      <w:marTop w:val="0"/>
      <w:marBottom w:val="0"/>
      <w:divBdr>
        <w:top w:val="none" w:sz="0" w:space="0" w:color="auto"/>
        <w:left w:val="none" w:sz="0" w:space="0" w:color="auto"/>
        <w:bottom w:val="none" w:sz="0" w:space="0" w:color="auto"/>
        <w:right w:val="none" w:sz="0" w:space="0" w:color="auto"/>
      </w:divBdr>
    </w:div>
    <w:div w:id="1882352886">
      <w:bodyDiv w:val="1"/>
      <w:marLeft w:val="0"/>
      <w:marRight w:val="0"/>
      <w:marTop w:val="0"/>
      <w:marBottom w:val="0"/>
      <w:divBdr>
        <w:top w:val="none" w:sz="0" w:space="0" w:color="auto"/>
        <w:left w:val="none" w:sz="0" w:space="0" w:color="auto"/>
        <w:bottom w:val="none" w:sz="0" w:space="0" w:color="auto"/>
        <w:right w:val="none" w:sz="0" w:space="0" w:color="auto"/>
      </w:divBdr>
    </w:div>
    <w:div w:id="1883327693">
      <w:bodyDiv w:val="1"/>
      <w:marLeft w:val="0"/>
      <w:marRight w:val="0"/>
      <w:marTop w:val="0"/>
      <w:marBottom w:val="0"/>
      <w:divBdr>
        <w:top w:val="none" w:sz="0" w:space="0" w:color="auto"/>
        <w:left w:val="none" w:sz="0" w:space="0" w:color="auto"/>
        <w:bottom w:val="none" w:sz="0" w:space="0" w:color="auto"/>
        <w:right w:val="none" w:sz="0" w:space="0" w:color="auto"/>
      </w:divBdr>
    </w:div>
    <w:div w:id="1883593405">
      <w:bodyDiv w:val="1"/>
      <w:marLeft w:val="0"/>
      <w:marRight w:val="0"/>
      <w:marTop w:val="0"/>
      <w:marBottom w:val="0"/>
      <w:divBdr>
        <w:top w:val="none" w:sz="0" w:space="0" w:color="auto"/>
        <w:left w:val="none" w:sz="0" w:space="0" w:color="auto"/>
        <w:bottom w:val="none" w:sz="0" w:space="0" w:color="auto"/>
        <w:right w:val="none" w:sz="0" w:space="0" w:color="auto"/>
      </w:divBdr>
    </w:div>
    <w:div w:id="1884750763">
      <w:bodyDiv w:val="1"/>
      <w:marLeft w:val="0"/>
      <w:marRight w:val="0"/>
      <w:marTop w:val="0"/>
      <w:marBottom w:val="0"/>
      <w:divBdr>
        <w:top w:val="none" w:sz="0" w:space="0" w:color="auto"/>
        <w:left w:val="none" w:sz="0" w:space="0" w:color="auto"/>
        <w:bottom w:val="none" w:sz="0" w:space="0" w:color="auto"/>
        <w:right w:val="none" w:sz="0" w:space="0" w:color="auto"/>
      </w:divBdr>
    </w:div>
    <w:div w:id="1885288430">
      <w:bodyDiv w:val="1"/>
      <w:marLeft w:val="0"/>
      <w:marRight w:val="0"/>
      <w:marTop w:val="0"/>
      <w:marBottom w:val="0"/>
      <w:divBdr>
        <w:top w:val="none" w:sz="0" w:space="0" w:color="auto"/>
        <w:left w:val="none" w:sz="0" w:space="0" w:color="auto"/>
        <w:bottom w:val="none" w:sz="0" w:space="0" w:color="auto"/>
        <w:right w:val="none" w:sz="0" w:space="0" w:color="auto"/>
      </w:divBdr>
    </w:div>
    <w:div w:id="1886943074">
      <w:bodyDiv w:val="1"/>
      <w:marLeft w:val="0"/>
      <w:marRight w:val="0"/>
      <w:marTop w:val="0"/>
      <w:marBottom w:val="0"/>
      <w:divBdr>
        <w:top w:val="none" w:sz="0" w:space="0" w:color="auto"/>
        <w:left w:val="none" w:sz="0" w:space="0" w:color="auto"/>
        <w:bottom w:val="none" w:sz="0" w:space="0" w:color="auto"/>
        <w:right w:val="none" w:sz="0" w:space="0" w:color="auto"/>
      </w:divBdr>
    </w:div>
    <w:div w:id="1888642487">
      <w:bodyDiv w:val="1"/>
      <w:marLeft w:val="0"/>
      <w:marRight w:val="0"/>
      <w:marTop w:val="0"/>
      <w:marBottom w:val="0"/>
      <w:divBdr>
        <w:top w:val="none" w:sz="0" w:space="0" w:color="auto"/>
        <w:left w:val="none" w:sz="0" w:space="0" w:color="auto"/>
        <w:bottom w:val="none" w:sz="0" w:space="0" w:color="auto"/>
        <w:right w:val="none" w:sz="0" w:space="0" w:color="auto"/>
      </w:divBdr>
    </w:div>
    <w:div w:id="1888834961">
      <w:bodyDiv w:val="1"/>
      <w:marLeft w:val="0"/>
      <w:marRight w:val="0"/>
      <w:marTop w:val="0"/>
      <w:marBottom w:val="0"/>
      <w:divBdr>
        <w:top w:val="none" w:sz="0" w:space="0" w:color="auto"/>
        <w:left w:val="none" w:sz="0" w:space="0" w:color="auto"/>
        <w:bottom w:val="none" w:sz="0" w:space="0" w:color="auto"/>
        <w:right w:val="none" w:sz="0" w:space="0" w:color="auto"/>
      </w:divBdr>
    </w:div>
    <w:div w:id="1889757614">
      <w:bodyDiv w:val="1"/>
      <w:marLeft w:val="0"/>
      <w:marRight w:val="0"/>
      <w:marTop w:val="0"/>
      <w:marBottom w:val="0"/>
      <w:divBdr>
        <w:top w:val="none" w:sz="0" w:space="0" w:color="auto"/>
        <w:left w:val="none" w:sz="0" w:space="0" w:color="auto"/>
        <w:bottom w:val="none" w:sz="0" w:space="0" w:color="auto"/>
        <w:right w:val="none" w:sz="0" w:space="0" w:color="auto"/>
      </w:divBdr>
    </w:div>
    <w:div w:id="1891187572">
      <w:bodyDiv w:val="1"/>
      <w:marLeft w:val="0"/>
      <w:marRight w:val="0"/>
      <w:marTop w:val="0"/>
      <w:marBottom w:val="0"/>
      <w:divBdr>
        <w:top w:val="none" w:sz="0" w:space="0" w:color="auto"/>
        <w:left w:val="none" w:sz="0" w:space="0" w:color="auto"/>
        <w:bottom w:val="none" w:sz="0" w:space="0" w:color="auto"/>
        <w:right w:val="none" w:sz="0" w:space="0" w:color="auto"/>
      </w:divBdr>
    </w:div>
    <w:div w:id="1891335783">
      <w:bodyDiv w:val="1"/>
      <w:marLeft w:val="0"/>
      <w:marRight w:val="0"/>
      <w:marTop w:val="0"/>
      <w:marBottom w:val="0"/>
      <w:divBdr>
        <w:top w:val="none" w:sz="0" w:space="0" w:color="auto"/>
        <w:left w:val="none" w:sz="0" w:space="0" w:color="auto"/>
        <w:bottom w:val="none" w:sz="0" w:space="0" w:color="auto"/>
        <w:right w:val="none" w:sz="0" w:space="0" w:color="auto"/>
      </w:divBdr>
    </w:div>
    <w:div w:id="1891919134">
      <w:bodyDiv w:val="1"/>
      <w:marLeft w:val="0"/>
      <w:marRight w:val="0"/>
      <w:marTop w:val="0"/>
      <w:marBottom w:val="0"/>
      <w:divBdr>
        <w:top w:val="none" w:sz="0" w:space="0" w:color="auto"/>
        <w:left w:val="none" w:sz="0" w:space="0" w:color="auto"/>
        <w:bottom w:val="none" w:sz="0" w:space="0" w:color="auto"/>
        <w:right w:val="none" w:sz="0" w:space="0" w:color="auto"/>
      </w:divBdr>
    </w:div>
    <w:div w:id="1894003492">
      <w:bodyDiv w:val="1"/>
      <w:marLeft w:val="0"/>
      <w:marRight w:val="0"/>
      <w:marTop w:val="0"/>
      <w:marBottom w:val="0"/>
      <w:divBdr>
        <w:top w:val="none" w:sz="0" w:space="0" w:color="auto"/>
        <w:left w:val="none" w:sz="0" w:space="0" w:color="auto"/>
        <w:bottom w:val="none" w:sz="0" w:space="0" w:color="auto"/>
        <w:right w:val="none" w:sz="0" w:space="0" w:color="auto"/>
      </w:divBdr>
    </w:div>
    <w:div w:id="1894851256">
      <w:bodyDiv w:val="1"/>
      <w:marLeft w:val="0"/>
      <w:marRight w:val="0"/>
      <w:marTop w:val="0"/>
      <w:marBottom w:val="0"/>
      <w:divBdr>
        <w:top w:val="none" w:sz="0" w:space="0" w:color="auto"/>
        <w:left w:val="none" w:sz="0" w:space="0" w:color="auto"/>
        <w:bottom w:val="none" w:sz="0" w:space="0" w:color="auto"/>
        <w:right w:val="none" w:sz="0" w:space="0" w:color="auto"/>
      </w:divBdr>
    </w:div>
    <w:div w:id="1895189286">
      <w:bodyDiv w:val="1"/>
      <w:marLeft w:val="0"/>
      <w:marRight w:val="0"/>
      <w:marTop w:val="0"/>
      <w:marBottom w:val="0"/>
      <w:divBdr>
        <w:top w:val="none" w:sz="0" w:space="0" w:color="auto"/>
        <w:left w:val="none" w:sz="0" w:space="0" w:color="auto"/>
        <w:bottom w:val="none" w:sz="0" w:space="0" w:color="auto"/>
        <w:right w:val="none" w:sz="0" w:space="0" w:color="auto"/>
      </w:divBdr>
    </w:div>
    <w:div w:id="1895845741">
      <w:bodyDiv w:val="1"/>
      <w:marLeft w:val="0"/>
      <w:marRight w:val="0"/>
      <w:marTop w:val="0"/>
      <w:marBottom w:val="0"/>
      <w:divBdr>
        <w:top w:val="none" w:sz="0" w:space="0" w:color="auto"/>
        <w:left w:val="none" w:sz="0" w:space="0" w:color="auto"/>
        <w:bottom w:val="none" w:sz="0" w:space="0" w:color="auto"/>
        <w:right w:val="none" w:sz="0" w:space="0" w:color="auto"/>
      </w:divBdr>
    </w:div>
    <w:div w:id="1899508941">
      <w:bodyDiv w:val="1"/>
      <w:marLeft w:val="0"/>
      <w:marRight w:val="0"/>
      <w:marTop w:val="0"/>
      <w:marBottom w:val="0"/>
      <w:divBdr>
        <w:top w:val="none" w:sz="0" w:space="0" w:color="auto"/>
        <w:left w:val="none" w:sz="0" w:space="0" w:color="auto"/>
        <w:bottom w:val="none" w:sz="0" w:space="0" w:color="auto"/>
        <w:right w:val="none" w:sz="0" w:space="0" w:color="auto"/>
      </w:divBdr>
    </w:div>
    <w:div w:id="1899855495">
      <w:bodyDiv w:val="1"/>
      <w:marLeft w:val="0"/>
      <w:marRight w:val="0"/>
      <w:marTop w:val="0"/>
      <w:marBottom w:val="0"/>
      <w:divBdr>
        <w:top w:val="none" w:sz="0" w:space="0" w:color="auto"/>
        <w:left w:val="none" w:sz="0" w:space="0" w:color="auto"/>
        <w:bottom w:val="none" w:sz="0" w:space="0" w:color="auto"/>
        <w:right w:val="none" w:sz="0" w:space="0" w:color="auto"/>
      </w:divBdr>
    </w:div>
    <w:div w:id="1900510585">
      <w:bodyDiv w:val="1"/>
      <w:marLeft w:val="0"/>
      <w:marRight w:val="0"/>
      <w:marTop w:val="0"/>
      <w:marBottom w:val="0"/>
      <w:divBdr>
        <w:top w:val="none" w:sz="0" w:space="0" w:color="auto"/>
        <w:left w:val="none" w:sz="0" w:space="0" w:color="auto"/>
        <w:bottom w:val="none" w:sz="0" w:space="0" w:color="auto"/>
        <w:right w:val="none" w:sz="0" w:space="0" w:color="auto"/>
      </w:divBdr>
    </w:div>
    <w:div w:id="1901940121">
      <w:bodyDiv w:val="1"/>
      <w:marLeft w:val="0"/>
      <w:marRight w:val="0"/>
      <w:marTop w:val="0"/>
      <w:marBottom w:val="0"/>
      <w:divBdr>
        <w:top w:val="none" w:sz="0" w:space="0" w:color="auto"/>
        <w:left w:val="none" w:sz="0" w:space="0" w:color="auto"/>
        <w:bottom w:val="none" w:sz="0" w:space="0" w:color="auto"/>
        <w:right w:val="none" w:sz="0" w:space="0" w:color="auto"/>
      </w:divBdr>
    </w:div>
    <w:div w:id="1901944637">
      <w:bodyDiv w:val="1"/>
      <w:marLeft w:val="0"/>
      <w:marRight w:val="0"/>
      <w:marTop w:val="0"/>
      <w:marBottom w:val="0"/>
      <w:divBdr>
        <w:top w:val="none" w:sz="0" w:space="0" w:color="auto"/>
        <w:left w:val="none" w:sz="0" w:space="0" w:color="auto"/>
        <w:bottom w:val="none" w:sz="0" w:space="0" w:color="auto"/>
        <w:right w:val="none" w:sz="0" w:space="0" w:color="auto"/>
      </w:divBdr>
    </w:div>
    <w:div w:id="1903131096">
      <w:bodyDiv w:val="1"/>
      <w:marLeft w:val="0"/>
      <w:marRight w:val="0"/>
      <w:marTop w:val="0"/>
      <w:marBottom w:val="0"/>
      <w:divBdr>
        <w:top w:val="none" w:sz="0" w:space="0" w:color="auto"/>
        <w:left w:val="none" w:sz="0" w:space="0" w:color="auto"/>
        <w:bottom w:val="none" w:sz="0" w:space="0" w:color="auto"/>
        <w:right w:val="none" w:sz="0" w:space="0" w:color="auto"/>
      </w:divBdr>
    </w:div>
    <w:div w:id="1904637358">
      <w:bodyDiv w:val="1"/>
      <w:marLeft w:val="0"/>
      <w:marRight w:val="0"/>
      <w:marTop w:val="0"/>
      <w:marBottom w:val="0"/>
      <w:divBdr>
        <w:top w:val="none" w:sz="0" w:space="0" w:color="auto"/>
        <w:left w:val="none" w:sz="0" w:space="0" w:color="auto"/>
        <w:bottom w:val="none" w:sz="0" w:space="0" w:color="auto"/>
        <w:right w:val="none" w:sz="0" w:space="0" w:color="auto"/>
      </w:divBdr>
    </w:div>
    <w:div w:id="1907833255">
      <w:bodyDiv w:val="1"/>
      <w:marLeft w:val="0"/>
      <w:marRight w:val="0"/>
      <w:marTop w:val="0"/>
      <w:marBottom w:val="0"/>
      <w:divBdr>
        <w:top w:val="none" w:sz="0" w:space="0" w:color="auto"/>
        <w:left w:val="none" w:sz="0" w:space="0" w:color="auto"/>
        <w:bottom w:val="none" w:sz="0" w:space="0" w:color="auto"/>
        <w:right w:val="none" w:sz="0" w:space="0" w:color="auto"/>
      </w:divBdr>
    </w:div>
    <w:div w:id="1908227498">
      <w:bodyDiv w:val="1"/>
      <w:marLeft w:val="0"/>
      <w:marRight w:val="0"/>
      <w:marTop w:val="0"/>
      <w:marBottom w:val="0"/>
      <w:divBdr>
        <w:top w:val="none" w:sz="0" w:space="0" w:color="auto"/>
        <w:left w:val="none" w:sz="0" w:space="0" w:color="auto"/>
        <w:bottom w:val="none" w:sz="0" w:space="0" w:color="auto"/>
        <w:right w:val="none" w:sz="0" w:space="0" w:color="auto"/>
      </w:divBdr>
    </w:div>
    <w:div w:id="1909262924">
      <w:bodyDiv w:val="1"/>
      <w:marLeft w:val="0"/>
      <w:marRight w:val="0"/>
      <w:marTop w:val="0"/>
      <w:marBottom w:val="0"/>
      <w:divBdr>
        <w:top w:val="none" w:sz="0" w:space="0" w:color="auto"/>
        <w:left w:val="none" w:sz="0" w:space="0" w:color="auto"/>
        <w:bottom w:val="none" w:sz="0" w:space="0" w:color="auto"/>
        <w:right w:val="none" w:sz="0" w:space="0" w:color="auto"/>
      </w:divBdr>
    </w:div>
    <w:div w:id="1909461492">
      <w:bodyDiv w:val="1"/>
      <w:marLeft w:val="0"/>
      <w:marRight w:val="0"/>
      <w:marTop w:val="0"/>
      <w:marBottom w:val="0"/>
      <w:divBdr>
        <w:top w:val="none" w:sz="0" w:space="0" w:color="auto"/>
        <w:left w:val="none" w:sz="0" w:space="0" w:color="auto"/>
        <w:bottom w:val="none" w:sz="0" w:space="0" w:color="auto"/>
        <w:right w:val="none" w:sz="0" w:space="0" w:color="auto"/>
      </w:divBdr>
    </w:div>
    <w:div w:id="1910649650">
      <w:bodyDiv w:val="1"/>
      <w:marLeft w:val="0"/>
      <w:marRight w:val="0"/>
      <w:marTop w:val="0"/>
      <w:marBottom w:val="0"/>
      <w:divBdr>
        <w:top w:val="none" w:sz="0" w:space="0" w:color="auto"/>
        <w:left w:val="none" w:sz="0" w:space="0" w:color="auto"/>
        <w:bottom w:val="none" w:sz="0" w:space="0" w:color="auto"/>
        <w:right w:val="none" w:sz="0" w:space="0" w:color="auto"/>
      </w:divBdr>
    </w:div>
    <w:div w:id="1910967059">
      <w:bodyDiv w:val="1"/>
      <w:marLeft w:val="0"/>
      <w:marRight w:val="0"/>
      <w:marTop w:val="0"/>
      <w:marBottom w:val="0"/>
      <w:divBdr>
        <w:top w:val="none" w:sz="0" w:space="0" w:color="auto"/>
        <w:left w:val="none" w:sz="0" w:space="0" w:color="auto"/>
        <w:bottom w:val="none" w:sz="0" w:space="0" w:color="auto"/>
        <w:right w:val="none" w:sz="0" w:space="0" w:color="auto"/>
      </w:divBdr>
    </w:div>
    <w:div w:id="1910967583">
      <w:bodyDiv w:val="1"/>
      <w:marLeft w:val="0"/>
      <w:marRight w:val="0"/>
      <w:marTop w:val="0"/>
      <w:marBottom w:val="0"/>
      <w:divBdr>
        <w:top w:val="none" w:sz="0" w:space="0" w:color="auto"/>
        <w:left w:val="none" w:sz="0" w:space="0" w:color="auto"/>
        <w:bottom w:val="none" w:sz="0" w:space="0" w:color="auto"/>
        <w:right w:val="none" w:sz="0" w:space="0" w:color="auto"/>
      </w:divBdr>
    </w:div>
    <w:div w:id="1911112416">
      <w:bodyDiv w:val="1"/>
      <w:marLeft w:val="0"/>
      <w:marRight w:val="0"/>
      <w:marTop w:val="0"/>
      <w:marBottom w:val="0"/>
      <w:divBdr>
        <w:top w:val="none" w:sz="0" w:space="0" w:color="auto"/>
        <w:left w:val="none" w:sz="0" w:space="0" w:color="auto"/>
        <w:bottom w:val="none" w:sz="0" w:space="0" w:color="auto"/>
        <w:right w:val="none" w:sz="0" w:space="0" w:color="auto"/>
      </w:divBdr>
    </w:div>
    <w:div w:id="1911503906">
      <w:bodyDiv w:val="1"/>
      <w:marLeft w:val="0"/>
      <w:marRight w:val="0"/>
      <w:marTop w:val="0"/>
      <w:marBottom w:val="0"/>
      <w:divBdr>
        <w:top w:val="none" w:sz="0" w:space="0" w:color="auto"/>
        <w:left w:val="none" w:sz="0" w:space="0" w:color="auto"/>
        <w:bottom w:val="none" w:sz="0" w:space="0" w:color="auto"/>
        <w:right w:val="none" w:sz="0" w:space="0" w:color="auto"/>
      </w:divBdr>
    </w:div>
    <w:div w:id="1912960764">
      <w:bodyDiv w:val="1"/>
      <w:marLeft w:val="0"/>
      <w:marRight w:val="0"/>
      <w:marTop w:val="0"/>
      <w:marBottom w:val="0"/>
      <w:divBdr>
        <w:top w:val="none" w:sz="0" w:space="0" w:color="auto"/>
        <w:left w:val="none" w:sz="0" w:space="0" w:color="auto"/>
        <w:bottom w:val="none" w:sz="0" w:space="0" w:color="auto"/>
        <w:right w:val="none" w:sz="0" w:space="0" w:color="auto"/>
      </w:divBdr>
    </w:div>
    <w:div w:id="1914315933">
      <w:bodyDiv w:val="1"/>
      <w:marLeft w:val="0"/>
      <w:marRight w:val="0"/>
      <w:marTop w:val="0"/>
      <w:marBottom w:val="0"/>
      <w:divBdr>
        <w:top w:val="none" w:sz="0" w:space="0" w:color="auto"/>
        <w:left w:val="none" w:sz="0" w:space="0" w:color="auto"/>
        <w:bottom w:val="none" w:sz="0" w:space="0" w:color="auto"/>
        <w:right w:val="none" w:sz="0" w:space="0" w:color="auto"/>
      </w:divBdr>
    </w:div>
    <w:div w:id="1914654983">
      <w:bodyDiv w:val="1"/>
      <w:marLeft w:val="0"/>
      <w:marRight w:val="0"/>
      <w:marTop w:val="0"/>
      <w:marBottom w:val="0"/>
      <w:divBdr>
        <w:top w:val="none" w:sz="0" w:space="0" w:color="auto"/>
        <w:left w:val="none" w:sz="0" w:space="0" w:color="auto"/>
        <w:bottom w:val="none" w:sz="0" w:space="0" w:color="auto"/>
        <w:right w:val="none" w:sz="0" w:space="0" w:color="auto"/>
      </w:divBdr>
    </w:div>
    <w:div w:id="1914657147">
      <w:bodyDiv w:val="1"/>
      <w:marLeft w:val="0"/>
      <w:marRight w:val="0"/>
      <w:marTop w:val="0"/>
      <w:marBottom w:val="0"/>
      <w:divBdr>
        <w:top w:val="none" w:sz="0" w:space="0" w:color="auto"/>
        <w:left w:val="none" w:sz="0" w:space="0" w:color="auto"/>
        <w:bottom w:val="none" w:sz="0" w:space="0" w:color="auto"/>
        <w:right w:val="none" w:sz="0" w:space="0" w:color="auto"/>
      </w:divBdr>
    </w:div>
    <w:div w:id="1915120591">
      <w:bodyDiv w:val="1"/>
      <w:marLeft w:val="0"/>
      <w:marRight w:val="0"/>
      <w:marTop w:val="0"/>
      <w:marBottom w:val="0"/>
      <w:divBdr>
        <w:top w:val="none" w:sz="0" w:space="0" w:color="auto"/>
        <w:left w:val="none" w:sz="0" w:space="0" w:color="auto"/>
        <w:bottom w:val="none" w:sz="0" w:space="0" w:color="auto"/>
        <w:right w:val="none" w:sz="0" w:space="0" w:color="auto"/>
      </w:divBdr>
    </w:div>
    <w:div w:id="1916666340">
      <w:bodyDiv w:val="1"/>
      <w:marLeft w:val="0"/>
      <w:marRight w:val="0"/>
      <w:marTop w:val="0"/>
      <w:marBottom w:val="0"/>
      <w:divBdr>
        <w:top w:val="none" w:sz="0" w:space="0" w:color="auto"/>
        <w:left w:val="none" w:sz="0" w:space="0" w:color="auto"/>
        <w:bottom w:val="none" w:sz="0" w:space="0" w:color="auto"/>
        <w:right w:val="none" w:sz="0" w:space="0" w:color="auto"/>
      </w:divBdr>
    </w:div>
    <w:div w:id="1916864823">
      <w:bodyDiv w:val="1"/>
      <w:marLeft w:val="0"/>
      <w:marRight w:val="0"/>
      <w:marTop w:val="0"/>
      <w:marBottom w:val="0"/>
      <w:divBdr>
        <w:top w:val="none" w:sz="0" w:space="0" w:color="auto"/>
        <w:left w:val="none" w:sz="0" w:space="0" w:color="auto"/>
        <w:bottom w:val="none" w:sz="0" w:space="0" w:color="auto"/>
        <w:right w:val="none" w:sz="0" w:space="0" w:color="auto"/>
      </w:divBdr>
    </w:div>
    <w:div w:id="1918051934">
      <w:bodyDiv w:val="1"/>
      <w:marLeft w:val="0"/>
      <w:marRight w:val="0"/>
      <w:marTop w:val="0"/>
      <w:marBottom w:val="0"/>
      <w:divBdr>
        <w:top w:val="none" w:sz="0" w:space="0" w:color="auto"/>
        <w:left w:val="none" w:sz="0" w:space="0" w:color="auto"/>
        <w:bottom w:val="none" w:sz="0" w:space="0" w:color="auto"/>
        <w:right w:val="none" w:sz="0" w:space="0" w:color="auto"/>
      </w:divBdr>
    </w:div>
    <w:div w:id="1918664254">
      <w:bodyDiv w:val="1"/>
      <w:marLeft w:val="0"/>
      <w:marRight w:val="0"/>
      <w:marTop w:val="0"/>
      <w:marBottom w:val="0"/>
      <w:divBdr>
        <w:top w:val="none" w:sz="0" w:space="0" w:color="auto"/>
        <w:left w:val="none" w:sz="0" w:space="0" w:color="auto"/>
        <w:bottom w:val="none" w:sz="0" w:space="0" w:color="auto"/>
        <w:right w:val="none" w:sz="0" w:space="0" w:color="auto"/>
      </w:divBdr>
    </w:div>
    <w:div w:id="1919829734">
      <w:bodyDiv w:val="1"/>
      <w:marLeft w:val="0"/>
      <w:marRight w:val="0"/>
      <w:marTop w:val="0"/>
      <w:marBottom w:val="0"/>
      <w:divBdr>
        <w:top w:val="none" w:sz="0" w:space="0" w:color="auto"/>
        <w:left w:val="none" w:sz="0" w:space="0" w:color="auto"/>
        <w:bottom w:val="none" w:sz="0" w:space="0" w:color="auto"/>
        <w:right w:val="none" w:sz="0" w:space="0" w:color="auto"/>
      </w:divBdr>
    </w:div>
    <w:div w:id="1919942757">
      <w:bodyDiv w:val="1"/>
      <w:marLeft w:val="0"/>
      <w:marRight w:val="0"/>
      <w:marTop w:val="0"/>
      <w:marBottom w:val="0"/>
      <w:divBdr>
        <w:top w:val="none" w:sz="0" w:space="0" w:color="auto"/>
        <w:left w:val="none" w:sz="0" w:space="0" w:color="auto"/>
        <w:bottom w:val="none" w:sz="0" w:space="0" w:color="auto"/>
        <w:right w:val="none" w:sz="0" w:space="0" w:color="auto"/>
      </w:divBdr>
    </w:div>
    <w:div w:id="1922254738">
      <w:bodyDiv w:val="1"/>
      <w:marLeft w:val="0"/>
      <w:marRight w:val="0"/>
      <w:marTop w:val="0"/>
      <w:marBottom w:val="0"/>
      <w:divBdr>
        <w:top w:val="none" w:sz="0" w:space="0" w:color="auto"/>
        <w:left w:val="none" w:sz="0" w:space="0" w:color="auto"/>
        <w:bottom w:val="none" w:sz="0" w:space="0" w:color="auto"/>
        <w:right w:val="none" w:sz="0" w:space="0" w:color="auto"/>
      </w:divBdr>
    </w:div>
    <w:div w:id="1922761916">
      <w:bodyDiv w:val="1"/>
      <w:marLeft w:val="0"/>
      <w:marRight w:val="0"/>
      <w:marTop w:val="0"/>
      <w:marBottom w:val="0"/>
      <w:divBdr>
        <w:top w:val="none" w:sz="0" w:space="0" w:color="auto"/>
        <w:left w:val="none" w:sz="0" w:space="0" w:color="auto"/>
        <w:bottom w:val="none" w:sz="0" w:space="0" w:color="auto"/>
        <w:right w:val="none" w:sz="0" w:space="0" w:color="auto"/>
      </w:divBdr>
    </w:div>
    <w:div w:id="1922829450">
      <w:bodyDiv w:val="1"/>
      <w:marLeft w:val="0"/>
      <w:marRight w:val="0"/>
      <w:marTop w:val="0"/>
      <w:marBottom w:val="0"/>
      <w:divBdr>
        <w:top w:val="none" w:sz="0" w:space="0" w:color="auto"/>
        <w:left w:val="none" w:sz="0" w:space="0" w:color="auto"/>
        <w:bottom w:val="none" w:sz="0" w:space="0" w:color="auto"/>
        <w:right w:val="none" w:sz="0" w:space="0" w:color="auto"/>
      </w:divBdr>
    </w:div>
    <w:div w:id="1923832651">
      <w:bodyDiv w:val="1"/>
      <w:marLeft w:val="0"/>
      <w:marRight w:val="0"/>
      <w:marTop w:val="0"/>
      <w:marBottom w:val="0"/>
      <w:divBdr>
        <w:top w:val="none" w:sz="0" w:space="0" w:color="auto"/>
        <w:left w:val="none" w:sz="0" w:space="0" w:color="auto"/>
        <w:bottom w:val="none" w:sz="0" w:space="0" w:color="auto"/>
        <w:right w:val="none" w:sz="0" w:space="0" w:color="auto"/>
      </w:divBdr>
    </w:div>
    <w:div w:id="1923874847">
      <w:bodyDiv w:val="1"/>
      <w:marLeft w:val="0"/>
      <w:marRight w:val="0"/>
      <w:marTop w:val="0"/>
      <w:marBottom w:val="0"/>
      <w:divBdr>
        <w:top w:val="none" w:sz="0" w:space="0" w:color="auto"/>
        <w:left w:val="none" w:sz="0" w:space="0" w:color="auto"/>
        <w:bottom w:val="none" w:sz="0" w:space="0" w:color="auto"/>
        <w:right w:val="none" w:sz="0" w:space="0" w:color="auto"/>
      </w:divBdr>
    </w:div>
    <w:div w:id="1924290811">
      <w:bodyDiv w:val="1"/>
      <w:marLeft w:val="0"/>
      <w:marRight w:val="0"/>
      <w:marTop w:val="0"/>
      <w:marBottom w:val="0"/>
      <w:divBdr>
        <w:top w:val="none" w:sz="0" w:space="0" w:color="auto"/>
        <w:left w:val="none" w:sz="0" w:space="0" w:color="auto"/>
        <w:bottom w:val="none" w:sz="0" w:space="0" w:color="auto"/>
        <w:right w:val="none" w:sz="0" w:space="0" w:color="auto"/>
      </w:divBdr>
    </w:div>
    <w:div w:id="1924412750">
      <w:bodyDiv w:val="1"/>
      <w:marLeft w:val="0"/>
      <w:marRight w:val="0"/>
      <w:marTop w:val="0"/>
      <w:marBottom w:val="0"/>
      <w:divBdr>
        <w:top w:val="none" w:sz="0" w:space="0" w:color="auto"/>
        <w:left w:val="none" w:sz="0" w:space="0" w:color="auto"/>
        <w:bottom w:val="none" w:sz="0" w:space="0" w:color="auto"/>
        <w:right w:val="none" w:sz="0" w:space="0" w:color="auto"/>
      </w:divBdr>
    </w:div>
    <w:div w:id="1924948116">
      <w:bodyDiv w:val="1"/>
      <w:marLeft w:val="0"/>
      <w:marRight w:val="0"/>
      <w:marTop w:val="0"/>
      <w:marBottom w:val="0"/>
      <w:divBdr>
        <w:top w:val="none" w:sz="0" w:space="0" w:color="auto"/>
        <w:left w:val="none" w:sz="0" w:space="0" w:color="auto"/>
        <w:bottom w:val="none" w:sz="0" w:space="0" w:color="auto"/>
        <w:right w:val="none" w:sz="0" w:space="0" w:color="auto"/>
      </w:divBdr>
    </w:div>
    <w:div w:id="1924952692">
      <w:bodyDiv w:val="1"/>
      <w:marLeft w:val="0"/>
      <w:marRight w:val="0"/>
      <w:marTop w:val="0"/>
      <w:marBottom w:val="0"/>
      <w:divBdr>
        <w:top w:val="none" w:sz="0" w:space="0" w:color="auto"/>
        <w:left w:val="none" w:sz="0" w:space="0" w:color="auto"/>
        <w:bottom w:val="none" w:sz="0" w:space="0" w:color="auto"/>
        <w:right w:val="none" w:sz="0" w:space="0" w:color="auto"/>
      </w:divBdr>
    </w:div>
    <w:div w:id="1924991463">
      <w:bodyDiv w:val="1"/>
      <w:marLeft w:val="0"/>
      <w:marRight w:val="0"/>
      <w:marTop w:val="0"/>
      <w:marBottom w:val="0"/>
      <w:divBdr>
        <w:top w:val="none" w:sz="0" w:space="0" w:color="auto"/>
        <w:left w:val="none" w:sz="0" w:space="0" w:color="auto"/>
        <w:bottom w:val="none" w:sz="0" w:space="0" w:color="auto"/>
        <w:right w:val="none" w:sz="0" w:space="0" w:color="auto"/>
      </w:divBdr>
    </w:div>
    <w:div w:id="1925140479">
      <w:bodyDiv w:val="1"/>
      <w:marLeft w:val="0"/>
      <w:marRight w:val="0"/>
      <w:marTop w:val="0"/>
      <w:marBottom w:val="0"/>
      <w:divBdr>
        <w:top w:val="none" w:sz="0" w:space="0" w:color="auto"/>
        <w:left w:val="none" w:sz="0" w:space="0" w:color="auto"/>
        <w:bottom w:val="none" w:sz="0" w:space="0" w:color="auto"/>
        <w:right w:val="none" w:sz="0" w:space="0" w:color="auto"/>
      </w:divBdr>
    </w:div>
    <w:div w:id="1925339063">
      <w:bodyDiv w:val="1"/>
      <w:marLeft w:val="0"/>
      <w:marRight w:val="0"/>
      <w:marTop w:val="0"/>
      <w:marBottom w:val="0"/>
      <w:divBdr>
        <w:top w:val="none" w:sz="0" w:space="0" w:color="auto"/>
        <w:left w:val="none" w:sz="0" w:space="0" w:color="auto"/>
        <w:bottom w:val="none" w:sz="0" w:space="0" w:color="auto"/>
        <w:right w:val="none" w:sz="0" w:space="0" w:color="auto"/>
      </w:divBdr>
    </w:div>
    <w:div w:id="1925603956">
      <w:bodyDiv w:val="1"/>
      <w:marLeft w:val="0"/>
      <w:marRight w:val="0"/>
      <w:marTop w:val="0"/>
      <w:marBottom w:val="0"/>
      <w:divBdr>
        <w:top w:val="none" w:sz="0" w:space="0" w:color="auto"/>
        <w:left w:val="none" w:sz="0" w:space="0" w:color="auto"/>
        <w:bottom w:val="none" w:sz="0" w:space="0" w:color="auto"/>
        <w:right w:val="none" w:sz="0" w:space="0" w:color="auto"/>
      </w:divBdr>
    </w:div>
    <w:div w:id="1925797873">
      <w:bodyDiv w:val="1"/>
      <w:marLeft w:val="0"/>
      <w:marRight w:val="0"/>
      <w:marTop w:val="0"/>
      <w:marBottom w:val="0"/>
      <w:divBdr>
        <w:top w:val="none" w:sz="0" w:space="0" w:color="auto"/>
        <w:left w:val="none" w:sz="0" w:space="0" w:color="auto"/>
        <w:bottom w:val="none" w:sz="0" w:space="0" w:color="auto"/>
        <w:right w:val="none" w:sz="0" w:space="0" w:color="auto"/>
      </w:divBdr>
    </w:div>
    <w:div w:id="1926063532">
      <w:bodyDiv w:val="1"/>
      <w:marLeft w:val="0"/>
      <w:marRight w:val="0"/>
      <w:marTop w:val="0"/>
      <w:marBottom w:val="0"/>
      <w:divBdr>
        <w:top w:val="none" w:sz="0" w:space="0" w:color="auto"/>
        <w:left w:val="none" w:sz="0" w:space="0" w:color="auto"/>
        <w:bottom w:val="none" w:sz="0" w:space="0" w:color="auto"/>
        <w:right w:val="none" w:sz="0" w:space="0" w:color="auto"/>
      </w:divBdr>
    </w:div>
    <w:div w:id="1927038076">
      <w:bodyDiv w:val="1"/>
      <w:marLeft w:val="0"/>
      <w:marRight w:val="0"/>
      <w:marTop w:val="0"/>
      <w:marBottom w:val="0"/>
      <w:divBdr>
        <w:top w:val="none" w:sz="0" w:space="0" w:color="auto"/>
        <w:left w:val="none" w:sz="0" w:space="0" w:color="auto"/>
        <w:bottom w:val="none" w:sz="0" w:space="0" w:color="auto"/>
        <w:right w:val="none" w:sz="0" w:space="0" w:color="auto"/>
      </w:divBdr>
    </w:div>
    <w:div w:id="1928540147">
      <w:bodyDiv w:val="1"/>
      <w:marLeft w:val="0"/>
      <w:marRight w:val="0"/>
      <w:marTop w:val="0"/>
      <w:marBottom w:val="0"/>
      <w:divBdr>
        <w:top w:val="none" w:sz="0" w:space="0" w:color="auto"/>
        <w:left w:val="none" w:sz="0" w:space="0" w:color="auto"/>
        <w:bottom w:val="none" w:sz="0" w:space="0" w:color="auto"/>
        <w:right w:val="none" w:sz="0" w:space="0" w:color="auto"/>
      </w:divBdr>
    </w:div>
    <w:div w:id="1930892715">
      <w:bodyDiv w:val="1"/>
      <w:marLeft w:val="0"/>
      <w:marRight w:val="0"/>
      <w:marTop w:val="0"/>
      <w:marBottom w:val="0"/>
      <w:divBdr>
        <w:top w:val="none" w:sz="0" w:space="0" w:color="auto"/>
        <w:left w:val="none" w:sz="0" w:space="0" w:color="auto"/>
        <w:bottom w:val="none" w:sz="0" w:space="0" w:color="auto"/>
        <w:right w:val="none" w:sz="0" w:space="0" w:color="auto"/>
      </w:divBdr>
    </w:div>
    <w:div w:id="1931042305">
      <w:bodyDiv w:val="1"/>
      <w:marLeft w:val="0"/>
      <w:marRight w:val="0"/>
      <w:marTop w:val="0"/>
      <w:marBottom w:val="0"/>
      <w:divBdr>
        <w:top w:val="none" w:sz="0" w:space="0" w:color="auto"/>
        <w:left w:val="none" w:sz="0" w:space="0" w:color="auto"/>
        <w:bottom w:val="none" w:sz="0" w:space="0" w:color="auto"/>
        <w:right w:val="none" w:sz="0" w:space="0" w:color="auto"/>
      </w:divBdr>
    </w:div>
    <w:div w:id="1933391583">
      <w:bodyDiv w:val="1"/>
      <w:marLeft w:val="0"/>
      <w:marRight w:val="0"/>
      <w:marTop w:val="0"/>
      <w:marBottom w:val="0"/>
      <w:divBdr>
        <w:top w:val="none" w:sz="0" w:space="0" w:color="auto"/>
        <w:left w:val="none" w:sz="0" w:space="0" w:color="auto"/>
        <w:bottom w:val="none" w:sz="0" w:space="0" w:color="auto"/>
        <w:right w:val="none" w:sz="0" w:space="0" w:color="auto"/>
      </w:divBdr>
    </w:div>
    <w:div w:id="1934778681">
      <w:bodyDiv w:val="1"/>
      <w:marLeft w:val="0"/>
      <w:marRight w:val="0"/>
      <w:marTop w:val="0"/>
      <w:marBottom w:val="0"/>
      <w:divBdr>
        <w:top w:val="none" w:sz="0" w:space="0" w:color="auto"/>
        <w:left w:val="none" w:sz="0" w:space="0" w:color="auto"/>
        <w:bottom w:val="none" w:sz="0" w:space="0" w:color="auto"/>
        <w:right w:val="none" w:sz="0" w:space="0" w:color="auto"/>
      </w:divBdr>
    </w:div>
    <w:div w:id="1934825235">
      <w:bodyDiv w:val="1"/>
      <w:marLeft w:val="0"/>
      <w:marRight w:val="0"/>
      <w:marTop w:val="0"/>
      <w:marBottom w:val="0"/>
      <w:divBdr>
        <w:top w:val="none" w:sz="0" w:space="0" w:color="auto"/>
        <w:left w:val="none" w:sz="0" w:space="0" w:color="auto"/>
        <w:bottom w:val="none" w:sz="0" w:space="0" w:color="auto"/>
        <w:right w:val="none" w:sz="0" w:space="0" w:color="auto"/>
      </w:divBdr>
    </w:div>
    <w:div w:id="1935938541">
      <w:bodyDiv w:val="1"/>
      <w:marLeft w:val="0"/>
      <w:marRight w:val="0"/>
      <w:marTop w:val="0"/>
      <w:marBottom w:val="0"/>
      <w:divBdr>
        <w:top w:val="none" w:sz="0" w:space="0" w:color="auto"/>
        <w:left w:val="none" w:sz="0" w:space="0" w:color="auto"/>
        <w:bottom w:val="none" w:sz="0" w:space="0" w:color="auto"/>
        <w:right w:val="none" w:sz="0" w:space="0" w:color="auto"/>
      </w:divBdr>
    </w:div>
    <w:div w:id="1937129891">
      <w:bodyDiv w:val="1"/>
      <w:marLeft w:val="0"/>
      <w:marRight w:val="0"/>
      <w:marTop w:val="0"/>
      <w:marBottom w:val="0"/>
      <w:divBdr>
        <w:top w:val="none" w:sz="0" w:space="0" w:color="auto"/>
        <w:left w:val="none" w:sz="0" w:space="0" w:color="auto"/>
        <w:bottom w:val="none" w:sz="0" w:space="0" w:color="auto"/>
        <w:right w:val="none" w:sz="0" w:space="0" w:color="auto"/>
      </w:divBdr>
    </w:div>
    <w:div w:id="1937904502">
      <w:bodyDiv w:val="1"/>
      <w:marLeft w:val="0"/>
      <w:marRight w:val="0"/>
      <w:marTop w:val="0"/>
      <w:marBottom w:val="0"/>
      <w:divBdr>
        <w:top w:val="none" w:sz="0" w:space="0" w:color="auto"/>
        <w:left w:val="none" w:sz="0" w:space="0" w:color="auto"/>
        <w:bottom w:val="none" w:sz="0" w:space="0" w:color="auto"/>
        <w:right w:val="none" w:sz="0" w:space="0" w:color="auto"/>
      </w:divBdr>
    </w:div>
    <w:div w:id="1938631049">
      <w:bodyDiv w:val="1"/>
      <w:marLeft w:val="0"/>
      <w:marRight w:val="0"/>
      <w:marTop w:val="0"/>
      <w:marBottom w:val="0"/>
      <w:divBdr>
        <w:top w:val="none" w:sz="0" w:space="0" w:color="auto"/>
        <w:left w:val="none" w:sz="0" w:space="0" w:color="auto"/>
        <w:bottom w:val="none" w:sz="0" w:space="0" w:color="auto"/>
        <w:right w:val="none" w:sz="0" w:space="0" w:color="auto"/>
      </w:divBdr>
    </w:div>
    <w:div w:id="1939213200">
      <w:bodyDiv w:val="1"/>
      <w:marLeft w:val="0"/>
      <w:marRight w:val="0"/>
      <w:marTop w:val="0"/>
      <w:marBottom w:val="0"/>
      <w:divBdr>
        <w:top w:val="none" w:sz="0" w:space="0" w:color="auto"/>
        <w:left w:val="none" w:sz="0" w:space="0" w:color="auto"/>
        <w:bottom w:val="none" w:sz="0" w:space="0" w:color="auto"/>
        <w:right w:val="none" w:sz="0" w:space="0" w:color="auto"/>
      </w:divBdr>
    </w:div>
    <w:div w:id="1939437829">
      <w:bodyDiv w:val="1"/>
      <w:marLeft w:val="0"/>
      <w:marRight w:val="0"/>
      <w:marTop w:val="0"/>
      <w:marBottom w:val="0"/>
      <w:divBdr>
        <w:top w:val="none" w:sz="0" w:space="0" w:color="auto"/>
        <w:left w:val="none" w:sz="0" w:space="0" w:color="auto"/>
        <w:bottom w:val="none" w:sz="0" w:space="0" w:color="auto"/>
        <w:right w:val="none" w:sz="0" w:space="0" w:color="auto"/>
      </w:divBdr>
    </w:div>
    <w:div w:id="1939675491">
      <w:bodyDiv w:val="1"/>
      <w:marLeft w:val="0"/>
      <w:marRight w:val="0"/>
      <w:marTop w:val="0"/>
      <w:marBottom w:val="0"/>
      <w:divBdr>
        <w:top w:val="none" w:sz="0" w:space="0" w:color="auto"/>
        <w:left w:val="none" w:sz="0" w:space="0" w:color="auto"/>
        <w:bottom w:val="none" w:sz="0" w:space="0" w:color="auto"/>
        <w:right w:val="none" w:sz="0" w:space="0" w:color="auto"/>
      </w:divBdr>
    </w:div>
    <w:div w:id="1940407945">
      <w:bodyDiv w:val="1"/>
      <w:marLeft w:val="0"/>
      <w:marRight w:val="0"/>
      <w:marTop w:val="0"/>
      <w:marBottom w:val="0"/>
      <w:divBdr>
        <w:top w:val="none" w:sz="0" w:space="0" w:color="auto"/>
        <w:left w:val="none" w:sz="0" w:space="0" w:color="auto"/>
        <w:bottom w:val="none" w:sz="0" w:space="0" w:color="auto"/>
        <w:right w:val="none" w:sz="0" w:space="0" w:color="auto"/>
      </w:divBdr>
    </w:div>
    <w:div w:id="1941336338">
      <w:bodyDiv w:val="1"/>
      <w:marLeft w:val="0"/>
      <w:marRight w:val="0"/>
      <w:marTop w:val="0"/>
      <w:marBottom w:val="0"/>
      <w:divBdr>
        <w:top w:val="none" w:sz="0" w:space="0" w:color="auto"/>
        <w:left w:val="none" w:sz="0" w:space="0" w:color="auto"/>
        <w:bottom w:val="none" w:sz="0" w:space="0" w:color="auto"/>
        <w:right w:val="none" w:sz="0" w:space="0" w:color="auto"/>
      </w:divBdr>
    </w:div>
    <w:div w:id="1941524182">
      <w:bodyDiv w:val="1"/>
      <w:marLeft w:val="0"/>
      <w:marRight w:val="0"/>
      <w:marTop w:val="0"/>
      <w:marBottom w:val="0"/>
      <w:divBdr>
        <w:top w:val="none" w:sz="0" w:space="0" w:color="auto"/>
        <w:left w:val="none" w:sz="0" w:space="0" w:color="auto"/>
        <w:bottom w:val="none" w:sz="0" w:space="0" w:color="auto"/>
        <w:right w:val="none" w:sz="0" w:space="0" w:color="auto"/>
      </w:divBdr>
    </w:div>
    <w:div w:id="1941646776">
      <w:bodyDiv w:val="1"/>
      <w:marLeft w:val="0"/>
      <w:marRight w:val="0"/>
      <w:marTop w:val="0"/>
      <w:marBottom w:val="0"/>
      <w:divBdr>
        <w:top w:val="none" w:sz="0" w:space="0" w:color="auto"/>
        <w:left w:val="none" w:sz="0" w:space="0" w:color="auto"/>
        <w:bottom w:val="none" w:sz="0" w:space="0" w:color="auto"/>
        <w:right w:val="none" w:sz="0" w:space="0" w:color="auto"/>
      </w:divBdr>
    </w:div>
    <w:div w:id="1942033242">
      <w:bodyDiv w:val="1"/>
      <w:marLeft w:val="0"/>
      <w:marRight w:val="0"/>
      <w:marTop w:val="0"/>
      <w:marBottom w:val="0"/>
      <w:divBdr>
        <w:top w:val="none" w:sz="0" w:space="0" w:color="auto"/>
        <w:left w:val="none" w:sz="0" w:space="0" w:color="auto"/>
        <w:bottom w:val="none" w:sz="0" w:space="0" w:color="auto"/>
        <w:right w:val="none" w:sz="0" w:space="0" w:color="auto"/>
      </w:divBdr>
    </w:div>
    <w:div w:id="1942033994">
      <w:bodyDiv w:val="1"/>
      <w:marLeft w:val="0"/>
      <w:marRight w:val="0"/>
      <w:marTop w:val="0"/>
      <w:marBottom w:val="0"/>
      <w:divBdr>
        <w:top w:val="none" w:sz="0" w:space="0" w:color="auto"/>
        <w:left w:val="none" w:sz="0" w:space="0" w:color="auto"/>
        <w:bottom w:val="none" w:sz="0" w:space="0" w:color="auto"/>
        <w:right w:val="none" w:sz="0" w:space="0" w:color="auto"/>
      </w:divBdr>
    </w:div>
    <w:div w:id="1943878958">
      <w:bodyDiv w:val="1"/>
      <w:marLeft w:val="0"/>
      <w:marRight w:val="0"/>
      <w:marTop w:val="0"/>
      <w:marBottom w:val="0"/>
      <w:divBdr>
        <w:top w:val="none" w:sz="0" w:space="0" w:color="auto"/>
        <w:left w:val="none" w:sz="0" w:space="0" w:color="auto"/>
        <w:bottom w:val="none" w:sz="0" w:space="0" w:color="auto"/>
        <w:right w:val="none" w:sz="0" w:space="0" w:color="auto"/>
      </w:divBdr>
    </w:div>
    <w:div w:id="1943882017">
      <w:bodyDiv w:val="1"/>
      <w:marLeft w:val="0"/>
      <w:marRight w:val="0"/>
      <w:marTop w:val="0"/>
      <w:marBottom w:val="0"/>
      <w:divBdr>
        <w:top w:val="none" w:sz="0" w:space="0" w:color="auto"/>
        <w:left w:val="none" w:sz="0" w:space="0" w:color="auto"/>
        <w:bottom w:val="none" w:sz="0" w:space="0" w:color="auto"/>
        <w:right w:val="none" w:sz="0" w:space="0" w:color="auto"/>
      </w:divBdr>
    </w:div>
    <w:div w:id="1944417434">
      <w:bodyDiv w:val="1"/>
      <w:marLeft w:val="0"/>
      <w:marRight w:val="0"/>
      <w:marTop w:val="0"/>
      <w:marBottom w:val="0"/>
      <w:divBdr>
        <w:top w:val="none" w:sz="0" w:space="0" w:color="auto"/>
        <w:left w:val="none" w:sz="0" w:space="0" w:color="auto"/>
        <w:bottom w:val="none" w:sz="0" w:space="0" w:color="auto"/>
        <w:right w:val="none" w:sz="0" w:space="0" w:color="auto"/>
      </w:divBdr>
    </w:div>
    <w:div w:id="1944874069">
      <w:bodyDiv w:val="1"/>
      <w:marLeft w:val="0"/>
      <w:marRight w:val="0"/>
      <w:marTop w:val="0"/>
      <w:marBottom w:val="0"/>
      <w:divBdr>
        <w:top w:val="none" w:sz="0" w:space="0" w:color="auto"/>
        <w:left w:val="none" w:sz="0" w:space="0" w:color="auto"/>
        <w:bottom w:val="none" w:sz="0" w:space="0" w:color="auto"/>
        <w:right w:val="none" w:sz="0" w:space="0" w:color="auto"/>
      </w:divBdr>
    </w:div>
    <w:div w:id="1945112127">
      <w:bodyDiv w:val="1"/>
      <w:marLeft w:val="0"/>
      <w:marRight w:val="0"/>
      <w:marTop w:val="0"/>
      <w:marBottom w:val="0"/>
      <w:divBdr>
        <w:top w:val="none" w:sz="0" w:space="0" w:color="auto"/>
        <w:left w:val="none" w:sz="0" w:space="0" w:color="auto"/>
        <w:bottom w:val="none" w:sz="0" w:space="0" w:color="auto"/>
        <w:right w:val="none" w:sz="0" w:space="0" w:color="auto"/>
      </w:divBdr>
    </w:div>
    <w:div w:id="1945724480">
      <w:bodyDiv w:val="1"/>
      <w:marLeft w:val="0"/>
      <w:marRight w:val="0"/>
      <w:marTop w:val="0"/>
      <w:marBottom w:val="0"/>
      <w:divBdr>
        <w:top w:val="none" w:sz="0" w:space="0" w:color="auto"/>
        <w:left w:val="none" w:sz="0" w:space="0" w:color="auto"/>
        <w:bottom w:val="none" w:sz="0" w:space="0" w:color="auto"/>
        <w:right w:val="none" w:sz="0" w:space="0" w:color="auto"/>
      </w:divBdr>
    </w:div>
    <w:div w:id="1947538573">
      <w:bodyDiv w:val="1"/>
      <w:marLeft w:val="0"/>
      <w:marRight w:val="0"/>
      <w:marTop w:val="0"/>
      <w:marBottom w:val="0"/>
      <w:divBdr>
        <w:top w:val="none" w:sz="0" w:space="0" w:color="auto"/>
        <w:left w:val="none" w:sz="0" w:space="0" w:color="auto"/>
        <w:bottom w:val="none" w:sz="0" w:space="0" w:color="auto"/>
        <w:right w:val="none" w:sz="0" w:space="0" w:color="auto"/>
      </w:divBdr>
    </w:div>
    <w:div w:id="1947808179">
      <w:bodyDiv w:val="1"/>
      <w:marLeft w:val="0"/>
      <w:marRight w:val="0"/>
      <w:marTop w:val="0"/>
      <w:marBottom w:val="0"/>
      <w:divBdr>
        <w:top w:val="none" w:sz="0" w:space="0" w:color="auto"/>
        <w:left w:val="none" w:sz="0" w:space="0" w:color="auto"/>
        <w:bottom w:val="none" w:sz="0" w:space="0" w:color="auto"/>
        <w:right w:val="none" w:sz="0" w:space="0" w:color="auto"/>
      </w:divBdr>
    </w:div>
    <w:div w:id="1948077916">
      <w:bodyDiv w:val="1"/>
      <w:marLeft w:val="0"/>
      <w:marRight w:val="0"/>
      <w:marTop w:val="0"/>
      <w:marBottom w:val="0"/>
      <w:divBdr>
        <w:top w:val="none" w:sz="0" w:space="0" w:color="auto"/>
        <w:left w:val="none" w:sz="0" w:space="0" w:color="auto"/>
        <w:bottom w:val="none" w:sz="0" w:space="0" w:color="auto"/>
        <w:right w:val="none" w:sz="0" w:space="0" w:color="auto"/>
      </w:divBdr>
    </w:div>
    <w:div w:id="1948658132">
      <w:bodyDiv w:val="1"/>
      <w:marLeft w:val="0"/>
      <w:marRight w:val="0"/>
      <w:marTop w:val="0"/>
      <w:marBottom w:val="0"/>
      <w:divBdr>
        <w:top w:val="none" w:sz="0" w:space="0" w:color="auto"/>
        <w:left w:val="none" w:sz="0" w:space="0" w:color="auto"/>
        <w:bottom w:val="none" w:sz="0" w:space="0" w:color="auto"/>
        <w:right w:val="none" w:sz="0" w:space="0" w:color="auto"/>
      </w:divBdr>
    </w:div>
    <w:div w:id="1949045345">
      <w:bodyDiv w:val="1"/>
      <w:marLeft w:val="0"/>
      <w:marRight w:val="0"/>
      <w:marTop w:val="0"/>
      <w:marBottom w:val="0"/>
      <w:divBdr>
        <w:top w:val="none" w:sz="0" w:space="0" w:color="auto"/>
        <w:left w:val="none" w:sz="0" w:space="0" w:color="auto"/>
        <w:bottom w:val="none" w:sz="0" w:space="0" w:color="auto"/>
        <w:right w:val="none" w:sz="0" w:space="0" w:color="auto"/>
      </w:divBdr>
    </w:div>
    <w:div w:id="1949194844">
      <w:bodyDiv w:val="1"/>
      <w:marLeft w:val="0"/>
      <w:marRight w:val="0"/>
      <w:marTop w:val="0"/>
      <w:marBottom w:val="0"/>
      <w:divBdr>
        <w:top w:val="none" w:sz="0" w:space="0" w:color="auto"/>
        <w:left w:val="none" w:sz="0" w:space="0" w:color="auto"/>
        <w:bottom w:val="none" w:sz="0" w:space="0" w:color="auto"/>
        <w:right w:val="none" w:sz="0" w:space="0" w:color="auto"/>
      </w:divBdr>
    </w:div>
    <w:div w:id="1950163533">
      <w:bodyDiv w:val="1"/>
      <w:marLeft w:val="0"/>
      <w:marRight w:val="0"/>
      <w:marTop w:val="0"/>
      <w:marBottom w:val="0"/>
      <w:divBdr>
        <w:top w:val="none" w:sz="0" w:space="0" w:color="auto"/>
        <w:left w:val="none" w:sz="0" w:space="0" w:color="auto"/>
        <w:bottom w:val="none" w:sz="0" w:space="0" w:color="auto"/>
        <w:right w:val="none" w:sz="0" w:space="0" w:color="auto"/>
      </w:divBdr>
    </w:div>
    <w:div w:id="1951009102">
      <w:bodyDiv w:val="1"/>
      <w:marLeft w:val="0"/>
      <w:marRight w:val="0"/>
      <w:marTop w:val="0"/>
      <w:marBottom w:val="0"/>
      <w:divBdr>
        <w:top w:val="none" w:sz="0" w:space="0" w:color="auto"/>
        <w:left w:val="none" w:sz="0" w:space="0" w:color="auto"/>
        <w:bottom w:val="none" w:sz="0" w:space="0" w:color="auto"/>
        <w:right w:val="none" w:sz="0" w:space="0" w:color="auto"/>
      </w:divBdr>
    </w:div>
    <w:div w:id="1953781748">
      <w:bodyDiv w:val="1"/>
      <w:marLeft w:val="0"/>
      <w:marRight w:val="0"/>
      <w:marTop w:val="0"/>
      <w:marBottom w:val="0"/>
      <w:divBdr>
        <w:top w:val="none" w:sz="0" w:space="0" w:color="auto"/>
        <w:left w:val="none" w:sz="0" w:space="0" w:color="auto"/>
        <w:bottom w:val="none" w:sz="0" w:space="0" w:color="auto"/>
        <w:right w:val="none" w:sz="0" w:space="0" w:color="auto"/>
      </w:divBdr>
    </w:div>
    <w:div w:id="1954434701">
      <w:bodyDiv w:val="1"/>
      <w:marLeft w:val="0"/>
      <w:marRight w:val="0"/>
      <w:marTop w:val="0"/>
      <w:marBottom w:val="0"/>
      <w:divBdr>
        <w:top w:val="none" w:sz="0" w:space="0" w:color="auto"/>
        <w:left w:val="none" w:sz="0" w:space="0" w:color="auto"/>
        <w:bottom w:val="none" w:sz="0" w:space="0" w:color="auto"/>
        <w:right w:val="none" w:sz="0" w:space="0" w:color="auto"/>
      </w:divBdr>
    </w:div>
    <w:div w:id="1955359125">
      <w:bodyDiv w:val="1"/>
      <w:marLeft w:val="0"/>
      <w:marRight w:val="0"/>
      <w:marTop w:val="0"/>
      <w:marBottom w:val="0"/>
      <w:divBdr>
        <w:top w:val="none" w:sz="0" w:space="0" w:color="auto"/>
        <w:left w:val="none" w:sz="0" w:space="0" w:color="auto"/>
        <w:bottom w:val="none" w:sz="0" w:space="0" w:color="auto"/>
        <w:right w:val="none" w:sz="0" w:space="0" w:color="auto"/>
      </w:divBdr>
    </w:div>
    <w:div w:id="1958678421">
      <w:bodyDiv w:val="1"/>
      <w:marLeft w:val="0"/>
      <w:marRight w:val="0"/>
      <w:marTop w:val="0"/>
      <w:marBottom w:val="0"/>
      <w:divBdr>
        <w:top w:val="none" w:sz="0" w:space="0" w:color="auto"/>
        <w:left w:val="none" w:sz="0" w:space="0" w:color="auto"/>
        <w:bottom w:val="none" w:sz="0" w:space="0" w:color="auto"/>
        <w:right w:val="none" w:sz="0" w:space="0" w:color="auto"/>
      </w:divBdr>
    </w:div>
    <w:div w:id="1959408611">
      <w:bodyDiv w:val="1"/>
      <w:marLeft w:val="0"/>
      <w:marRight w:val="0"/>
      <w:marTop w:val="0"/>
      <w:marBottom w:val="0"/>
      <w:divBdr>
        <w:top w:val="none" w:sz="0" w:space="0" w:color="auto"/>
        <w:left w:val="none" w:sz="0" w:space="0" w:color="auto"/>
        <w:bottom w:val="none" w:sz="0" w:space="0" w:color="auto"/>
        <w:right w:val="none" w:sz="0" w:space="0" w:color="auto"/>
      </w:divBdr>
    </w:div>
    <w:div w:id="1959950565">
      <w:bodyDiv w:val="1"/>
      <w:marLeft w:val="0"/>
      <w:marRight w:val="0"/>
      <w:marTop w:val="0"/>
      <w:marBottom w:val="0"/>
      <w:divBdr>
        <w:top w:val="none" w:sz="0" w:space="0" w:color="auto"/>
        <w:left w:val="none" w:sz="0" w:space="0" w:color="auto"/>
        <w:bottom w:val="none" w:sz="0" w:space="0" w:color="auto"/>
        <w:right w:val="none" w:sz="0" w:space="0" w:color="auto"/>
      </w:divBdr>
    </w:div>
    <w:div w:id="1961833297">
      <w:bodyDiv w:val="1"/>
      <w:marLeft w:val="0"/>
      <w:marRight w:val="0"/>
      <w:marTop w:val="0"/>
      <w:marBottom w:val="0"/>
      <w:divBdr>
        <w:top w:val="none" w:sz="0" w:space="0" w:color="auto"/>
        <w:left w:val="none" w:sz="0" w:space="0" w:color="auto"/>
        <w:bottom w:val="none" w:sz="0" w:space="0" w:color="auto"/>
        <w:right w:val="none" w:sz="0" w:space="0" w:color="auto"/>
      </w:divBdr>
    </w:div>
    <w:div w:id="1962566390">
      <w:bodyDiv w:val="1"/>
      <w:marLeft w:val="0"/>
      <w:marRight w:val="0"/>
      <w:marTop w:val="0"/>
      <w:marBottom w:val="0"/>
      <w:divBdr>
        <w:top w:val="none" w:sz="0" w:space="0" w:color="auto"/>
        <w:left w:val="none" w:sz="0" w:space="0" w:color="auto"/>
        <w:bottom w:val="none" w:sz="0" w:space="0" w:color="auto"/>
        <w:right w:val="none" w:sz="0" w:space="0" w:color="auto"/>
      </w:divBdr>
    </w:div>
    <w:div w:id="1964724001">
      <w:bodyDiv w:val="1"/>
      <w:marLeft w:val="0"/>
      <w:marRight w:val="0"/>
      <w:marTop w:val="0"/>
      <w:marBottom w:val="0"/>
      <w:divBdr>
        <w:top w:val="none" w:sz="0" w:space="0" w:color="auto"/>
        <w:left w:val="none" w:sz="0" w:space="0" w:color="auto"/>
        <w:bottom w:val="none" w:sz="0" w:space="0" w:color="auto"/>
        <w:right w:val="none" w:sz="0" w:space="0" w:color="auto"/>
      </w:divBdr>
    </w:div>
    <w:div w:id="1965571648">
      <w:bodyDiv w:val="1"/>
      <w:marLeft w:val="0"/>
      <w:marRight w:val="0"/>
      <w:marTop w:val="0"/>
      <w:marBottom w:val="0"/>
      <w:divBdr>
        <w:top w:val="none" w:sz="0" w:space="0" w:color="auto"/>
        <w:left w:val="none" w:sz="0" w:space="0" w:color="auto"/>
        <w:bottom w:val="none" w:sz="0" w:space="0" w:color="auto"/>
        <w:right w:val="none" w:sz="0" w:space="0" w:color="auto"/>
      </w:divBdr>
    </w:div>
    <w:div w:id="1967076700">
      <w:bodyDiv w:val="1"/>
      <w:marLeft w:val="0"/>
      <w:marRight w:val="0"/>
      <w:marTop w:val="0"/>
      <w:marBottom w:val="0"/>
      <w:divBdr>
        <w:top w:val="none" w:sz="0" w:space="0" w:color="auto"/>
        <w:left w:val="none" w:sz="0" w:space="0" w:color="auto"/>
        <w:bottom w:val="none" w:sz="0" w:space="0" w:color="auto"/>
        <w:right w:val="none" w:sz="0" w:space="0" w:color="auto"/>
      </w:divBdr>
    </w:div>
    <w:div w:id="1967348648">
      <w:bodyDiv w:val="1"/>
      <w:marLeft w:val="0"/>
      <w:marRight w:val="0"/>
      <w:marTop w:val="0"/>
      <w:marBottom w:val="0"/>
      <w:divBdr>
        <w:top w:val="none" w:sz="0" w:space="0" w:color="auto"/>
        <w:left w:val="none" w:sz="0" w:space="0" w:color="auto"/>
        <w:bottom w:val="none" w:sz="0" w:space="0" w:color="auto"/>
        <w:right w:val="none" w:sz="0" w:space="0" w:color="auto"/>
      </w:divBdr>
    </w:div>
    <w:div w:id="1967352688">
      <w:bodyDiv w:val="1"/>
      <w:marLeft w:val="0"/>
      <w:marRight w:val="0"/>
      <w:marTop w:val="0"/>
      <w:marBottom w:val="0"/>
      <w:divBdr>
        <w:top w:val="none" w:sz="0" w:space="0" w:color="auto"/>
        <w:left w:val="none" w:sz="0" w:space="0" w:color="auto"/>
        <w:bottom w:val="none" w:sz="0" w:space="0" w:color="auto"/>
        <w:right w:val="none" w:sz="0" w:space="0" w:color="auto"/>
      </w:divBdr>
    </w:div>
    <w:div w:id="1968008980">
      <w:bodyDiv w:val="1"/>
      <w:marLeft w:val="0"/>
      <w:marRight w:val="0"/>
      <w:marTop w:val="0"/>
      <w:marBottom w:val="0"/>
      <w:divBdr>
        <w:top w:val="none" w:sz="0" w:space="0" w:color="auto"/>
        <w:left w:val="none" w:sz="0" w:space="0" w:color="auto"/>
        <w:bottom w:val="none" w:sz="0" w:space="0" w:color="auto"/>
        <w:right w:val="none" w:sz="0" w:space="0" w:color="auto"/>
      </w:divBdr>
    </w:div>
    <w:div w:id="1970043763">
      <w:bodyDiv w:val="1"/>
      <w:marLeft w:val="0"/>
      <w:marRight w:val="0"/>
      <w:marTop w:val="0"/>
      <w:marBottom w:val="0"/>
      <w:divBdr>
        <w:top w:val="none" w:sz="0" w:space="0" w:color="auto"/>
        <w:left w:val="none" w:sz="0" w:space="0" w:color="auto"/>
        <w:bottom w:val="none" w:sz="0" w:space="0" w:color="auto"/>
        <w:right w:val="none" w:sz="0" w:space="0" w:color="auto"/>
      </w:divBdr>
    </w:div>
    <w:div w:id="1973292052">
      <w:bodyDiv w:val="1"/>
      <w:marLeft w:val="0"/>
      <w:marRight w:val="0"/>
      <w:marTop w:val="0"/>
      <w:marBottom w:val="0"/>
      <w:divBdr>
        <w:top w:val="none" w:sz="0" w:space="0" w:color="auto"/>
        <w:left w:val="none" w:sz="0" w:space="0" w:color="auto"/>
        <w:bottom w:val="none" w:sz="0" w:space="0" w:color="auto"/>
        <w:right w:val="none" w:sz="0" w:space="0" w:color="auto"/>
      </w:divBdr>
    </w:div>
    <w:div w:id="1973438118">
      <w:bodyDiv w:val="1"/>
      <w:marLeft w:val="0"/>
      <w:marRight w:val="0"/>
      <w:marTop w:val="0"/>
      <w:marBottom w:val="0"/>
      <w:divBdr>
        <w:top w:val="none" w:sz="0" w:space="0" w:color="auto"/>
        <w:left w:val="none" w:sz="0" w:space="0" w:color="auto"/>
        <w:bottom w:val="none" w:sz="0" w:space="0" w:color="auto"/>
        <w:right w:val="none" w:sz="0" w:space="0" w:color="auto"/>
      </w:divBdr>
    </w:div>
    <w:div w:id="1973704313">
      <w:bodyDiv w:val="1"/>
      <w:marLeft w:val="0"/>
      <w:marRight w:val="0"/>
      <w:marTop w:val="0"/>
      <w:marBottom w:val="0"/>
      <w:divBdr>
        <w:top w:val="none" w:sz="0" w:space="0" w:color="auto"/>
        <w:left w:val="none" w:sz="0" w:space="0" w:color="auto"/>
        <w:bottom w:val="none" w:sz="0" w:space="0" w:color="auto"/>
        <w:right w:val="none" w:sz="0" w:space="0" w:color="auto"/>
      </w:divBdr>
    </w:div>
    <w:div w:id="1974559006">
      <w:bodyDiv w:val="1"/>
      <w:marLeft w:val="0"/>
      <w:marRight w:val="0"/>
      <w:marTop w:val="0"/>
      <w:marBottom w:val="0"/>
      <w:divBdr>
        <w:top w:val="none" w:sz="0" w:space="0" w:color="auto"/>
        <w:left w:val="none" w:sz="0" w:space="0" w:color="auto"/>
        <w:bottom w:val="none" w:sz="0" w:space="0" w:color="auto"/>
        <w:right w:val="none" w:sz="0" w:space="0" w:color="auto"/>
      </w:divBdr>
    </w:div>
    <w:div w:id="1975065338">
      <w:bodyDiv w:val="1"/>
      <w:marLeft w:val="0"/>
      <w:marRight w:val="0"/>
      <w:marTop w:val="0"/>
      <w:marBottom w:val="0"/>
      <w:divBdr>
        <w:top w:val="none" w:sz="0" w:space="0" w:color="auto"/>
        <w:left w:val="none" w:sz="0" w:space="0" w:color="auto"/>
        <w:bottom w:val="none" w:sz="0" w:space="0" w:color="auto"/>
        <w:right w:val="none" w:sz="0" w:space="0" w:color="auto"/>
      </w:divBdr>
    </w:div>
    <w:div w:id="1975140153">
      <w:bodyDiv w:val="1"/>
      <w:marLeft w:val="0"/>
      <w:marRight w:val="0"/>
      <w:marTop w:val="0"/>
      <w:marBottom w:val="0"/>
      <w:divBdr>
        <w:top w:val="none" w:sz="0" w:space="0" w:color="auto"/>
        <w:left w:val="none" w:sz="0" w:space="0" w:color="auto"/>
        <w:bottom w:val="none" w:sz="0" w:space="0" w:color="auto"/>
        <w:right w:val="none" w:sz="0" w:space="0" w:color="auto"/>
      </w:divBdr>
    </w:div>
    <w:div w:id="1975407554">
      <w:bodyDiv w:val="1"/>
      <w:marLeft w:val="0"/>
      <w:marRight w:val="0"/>
      <w:marTop w:val="0"/>
      <w:marBottom w:val="0"/>
      <w:divBdr>
        <w:top w:val="none" w:sz="0" w:space="0" w:color="auto"/>
        <w:left w:val="none" w:sz="0" w:space="0" w:color="auto"/>
        <w:bottom w:val="none" w:sz="0" w:space="0" w:color="auto"/>
        <w:right w:val="none" w:sz="0" w:space="0" w:color="auto"/>
      </w:divBdr>
    </w:div>
    <w:div w:id="1975672186">
      <w:bodyDiv w:val="1"/>
      <w:marLeft w:val="0"/>
      <w:marRight w:val="0"/>
      <w:marTop w:val="0"/>
      <w:marBottom w:val="0"/>
      <w:divBdr>
        <w:top w:val="none" w:sz="0" w:space="0" w:color="auto"/>
        <w:left w:val="none" w:sz="0" w:space="0" w:color="auto"/>
        <w:bottom w:val="none" w:sz="0" w:space="0" w:color="auto"/>
        <w:right w:val="none" w:sz="0" w:space="0" w:color="auto"/>
      </w:divBdr>
    </w:div>
    <w:div w:id="1977177789">
      <w:bodyDiv w:val="1"/>
      <w:marLeft w:val="0"/>
      <w:marRight w:val="0"/>
      <w:marTop w:val="0"/>
      <w:marBottom w:val="0"/>
      <w:divBdr>
        <w:top w:val="none" w:sz="0" w:space="0" w:color="auto"/>
        <w:left w:val="none" w:sz="0" w:space="0" w:color="auto"/>
        <w:bottom w:val="none" w:sz="0" w:space="0" w:color="auto"/>
        <w:right w:val="none" w:sz="0" w:space="0" w:color="auto"/>
      </w:divBdr>
    </w:div>
    <w:div w:id="1977446596">
      <w:bodyDiv w:val="1"/>
      <w:marLeft w:val="0"/>
      <w:marRight w:val="0"/>
      <w:marTop w:val="0"/>
      <w:marBottom w:val="0"/>
      <w:divBdr>
        <w:top w:val="none" w:sz="0" w:space="0" w:color="auto"/>
        <w:left w:val="none" w:sz="0" w:space="0" w:color="auto"/>
        <w:bottom w:val="none" w:sz="0" w:space="0" w:color="auto"/>
        <w:right w:val="none" w:sz="0" w:space="0" w:color="auto"/>
      </w:divBdr>
    </w:div>
    <w:div w:id="1979257093">
      <w:bodyDiv w:val="1"/>
      <w:marLeft w:val="0"/>
      <w:marRight w:val="0"/>
      <w:marTop w:val="0"/>
      <w:marBottom w:val="0"/>
      <w:divBdr>
        <w:top w:val="none" w:sz="0" w:space="0" w:color="auto"/>
        <w:left w:val="none" w:sz="0" w:space="0" w:color="auto"/>
        <w:bottom w:val="none" w:sz="0" w:space="0" w:color="auto"/>
        <w:right w:val="none" w:sz="0" w:space="0" w:color="auto"/>
      </w:divBdr>
    </w:div>
    <w:div w:id="1979608515">
      <w:bodyDiv w:val="1"/>
      <w:marLeft w:val="0"/>
      <w:marRight w:val="0"/>
      <w:marTop w:val="0"/>
      <w:marBottom w:val="0"/>
      <w:divBdr>
        <w:top w:val="none" w:sz="0" w:space="0" w:color="auto"/>
        <w:left w:val="none" w:sz="0" w:space="0" w:color="auto"/>
        <w:bottom w:val="none" w:sz="0" w:space="0" w:color="auto"/>
        <w:right w:val="none" w:sz="0" w:space="0" w:color="auto"/>
      </w:divBdr>
    </w:div>
    <w:div w:id="1980308402">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1980961547">
      <w:bodyDiv w:val="1"/>
      <w:marLeft w:val="0"/>
      <w:marRight w:val="0"/>
      <w:marTop w:val="0"/>
      <w:marBottom w:val="0"/>
      <w:divBdr>
        <w:top w:val="none" w:sz="0" w:space="0" w:color="auto"/>
        <w:left w:val="none" w:sz="0" w:space="0" w:color="auto"/>
        <w:bottom w:val="none" w:sz="0" w:space="0" w:color="auto"/>
        <w:right w:val="none" w:sz="0" w:space="0" w:color="auto"/>
      </w:divBdr>
    </w:div>
    <w:div w:id="1982615922">
      <w:bodyDiv w:val="1"/>
      <w:marLeft w:val="0"/>
      <w:marRight w:val="0"/>
      <w:marTop w:val="0"/>
      <w:marBottom w:val="0"/>
      <w:divBdr>
        <w:top w:val="none" w:sz="0" w:space="0" w:color="auto"/>
        <w:left w:val="none" w:sz="0" w:space="0" w:color="auto"/>
        <w:bottom w:val="none" w:sz="0" w:space="0" w:color="auto"/>
        <w:right w:val="none" w:sz="0" w:space="0" w:color="auto"/>
      </w:divBdr>
    </w:div>
    <w:div w:id="1983466108">
      <w:bodyDiv w:val="1"/>
      <w:marLeft w:val="0"/>
      <w:marRight w:val="0"/>
      <w:marTop w:val="0"/>
      <w:marBottom w:val="0"/>
      <w:divBdr>
        <w:top w:val="none" w:sz="0" w:space="0" w:color="auto"/>
        <w:left w:val="none" w:sz="0" w:space="0" w:color="auto"/>
        <w:bottom w:val="none" w:sz="0" w:space="0" w:color="auto"/>
        <w:right w:val="none" w:sz="0" w:space="0" w:color="auto"/>
      </w:divBdr>
    </w:div>
    <w:div w:id="1984115480">
      <w:bodyDiv w:val="1"/>
      <w:marLeft w:val="0"/>
      <w:marRight w:val="0"/>
      <w:marTop w:val="0"/>
      <w:marBottom w:val="0"/>
      <w:divBdr>
        <w:top w:val="none" w:sz="0" w:space="0" w:color="auto"/>
        <w:left w:val="none" w:sz="0" w:space="0" w:color="auto"/>
        <w:bottom w:val="none" w:sz="0" w:space="0" w:color="auto"/>
        <w:right w:val="none" w:sz="0" w:space="0" w:color="auto"/>
      </w:divBdr>
    </w:div>
    <w:div w:id="1984653413">
      <w:bodyDiv w:val="1"/>
      <w:marLeft w:val="0"/>
      <w:marRight w:val="0"/>
      <w:marTop w:val="0"/>
      <w:marBottom w:val="0"/>
      <w:divBdr>
        <w:top w:val="none" w:sz="0" w:space="0" w:color="auto"/>
        <w:left w:val="none" w:sz="0" w:space="0" w:color="auto"/>
        <w:bottom w:val="none" w:sz="0" w:space="0" w:color="auto"/>
        <w:right w:val="none" w:sz="0" w:space="0" w:color="auto"/>
      </w:divBdr>
    </w:div>
    <w:div w:id="1985550607">
      <w:bodyDiv w:val="1"/>
      <w:marLeft w:val="0"/>
      <w:marRight w:val="0"/>
      <w:marTop w:val="0"/>
      <w:marBottom w:val="0"/>
      <w:divBdr>
        <w:top w:val="none" w:sz="0" w:space="0" w:color="auto"/>
        <w:left w:val="none" w:sz="0" w:space="0" w:color="auto"/>
        <w:bottom w:val="none" w:sz="0" w:space="0" w:color="auto"/>
        <w:right w:val="none" w:sz="0" w:space="0" w:color="auto"/>
      </w:divBdr>
    </w:div>
    <w:div w:id="1985768066">
      <w:bodyDiv w:val="1"/>
      <w:marLeft w:val="0"/>
      <w:marRight w:val="0"/>
      <w:marTop w:val="0"/>
      <w:marBottom w:val="0"/>
      <w:divBdr>
        <w:top w:val="none" w:sz="0" w:space="0" w:color="auto"/>
        <w:left w:val="none" w:sz="0" w:space="0" w:color="auto"/>
        <w:bottom w:val="none" w:sz="0" w:space="0" w:color="auto"/>
        <w:right w:val="none" w:sz="0" w:space="0" w:color="auto"/>
      </w:divBdr>
    </w:div>
    <w:div w:id="1985888433">
      <w:bodyDiv w:val="1"/>
      <w:marLeft w:val="0"/>
      <w:marRight w:val="0"/>
      <w:marTop w:val="0"/>
      <w:marBottom w:val="0"/>
      <w:divBdr>
        <w:top w:val="none" w:sz="0" w:space="0" w:color="auto"/>
        <w:left w:val="none" w:sz="0" w:space="0" w:color="auto"/>
        <w:bottom w:val="none" w:sz="0" w:space="0" w:color="auto"/>
        <w:right w:val="none" w:sz="0" w:space="0" w:color="auto"/>
      </w:divBdr>
    </w:div>
    <w:div w:id="1986665157">
      <w:bodyDiv w:val="1"/>
      <w:marLeft w:val="0"/>
      <w:marRight w:val="0"/>
      <w:marTop w:val="0"/>
      <w:marBottom w:val="0"/>
      <w:divBdr>
        <w:top w:val="none" w:sz="0" w:space="0" w:color="auto"/>
        <w:left w:val="none" w:sz="0" w:space="0" w:color="auto"/>
        <w:bottom w:val="none" w:sz="0" w:space="0" w:color="auto"/>
        <w:right w:val="none" w:sz="0" w:space="0" w:color="auto"/>
      </w:divBdr>
    </w:div>
    <w:div w:id="1986739900">
      <w:bodyDiv w:val="1"/>
      <w:marLeft w:val="0"/>
      <w:marRight w:val="0"/>
      <w:marTop w:val="0"/>
      <w:marBottom w:val="0"/>
      <w:divBdr>
        <w:top w:val="none" w:sz="0" w:space="0" w:color="auto"/>
        <w:left w:val="none" w:sz="0" w:space="0" w:color="auto"/>
        <w:bottom w:val="none" w:sz="0" w:space="0" w:color="auto"/>
        <w:right w:val="none" w:sz="0" w:space="0" w:color="auto"/>
      </w:divBdr>
    </w:div>
    <w:div w:id="1987275098">
      <w:bodyDiv w:val="1"/>
      <w:marLeft w:val="0"/>
      <w:marRight w:val="0"/>
      <w:marTop w:val="0"/>
      <w:marBottom w:val="0"/>
      <w:divBdr>
        <w:top w:val="none" w:sz="0" w:space="0" w:color="auto"/>
        <w:left w:val="none" w:sz="0" w:space="0" w:color="auto"/>
        <w:bottom w:val="none" w:sz="0" w:space="0" w:color="auto"/>
        <w:right w:val="none" w:sz="0" w:space="0" w:color="auto"/>
      </w:divBdr>
    </w:div>
    <w:div w:id="1987470145">
      <w:bodyDiv w:val="1"/>
      <w:marLeft w:val="0"/>
      <w:marRight w:val="0"/>
      <w:marTop w:val="0"/>
      <w:marBottom w:val="0"/>
      <w:divBdr>
        <w:top w:val="none" w:sz="0" w:space="0" w:color="auto"/>
        <w:left w:val="none" w:sz="0" w:space="0" w:color="auto"/>
        <w:bottom w:val="none" w:sz="0" w:space="0" w:color="auto"/>
        <w:right w:val="none" w:sz="0" w:space="0" w:color="auto"/>
      </w:divBdr>
    </w:div>
    <w:div w:id="1987972326">
      <w:bodyDiv w:val="1"/>
      <w:marLeft w:val="0"/>
      <w:marRight w:val="0"/>
      <w:marTop w:val="0"/>
      <w:marBottom w:val="0"/>
      <w:divBdr>
        <w:top w:val="none" w:sz="0" w:space="0" w:color="auto"/>
        <w:left w:val="none" w:sz="0" w:space="0" w:color="auto"/>
        <w:bottom w:val="none" w:sz="0" w:space="0" w:color="auto"/>
        <w:right w:val="none" w:sz="0" w:space="0" w:color="auto"/>
      </w:divBdr>
    </w:div>
    <w:div w:id="1988974270">
      <w:bodyDiv w:val="1"/>
      <w:marLeft w:val="0"/>
      <w:marRight w:val="0"/>
      <w:marTop w:val="0"/>
      <w:marBottom w:val="0"/>
      <w:divBdr>
        <w:top w:val="none" w:sz="0" w:space="0" w:color="auto"/>
        <w:left w:val="none" w:sz="0" w:space="0" w:color="auto"/>
        <w:bottom w:val="none" w:sz="0" w:space="0" w:color="auto"/>
        <w:right w:val="none" w:sz="0" w:space="0" w:color="auto"/>
      </w:divBdr>
    </w:div>
    <w:div w:id="1989043716">
      <w:bodyDiv w:val="1"/>
      <w:marLeft w:val="0"/>
      <w:marRight w:val="0"/>
      <w:marTop w:val="0"/>
      <w:marBottom w:val="0"/>
      <w:divBdr>
        <w:top w:val="none" w:sz="0" w:space="0" w:color="auto"/>
        <w:left w:val="none" w:sz="0" w:space="0" w:color="auto"/>
        <w:bottom w:val="none" w:sz="0" w:space="0" w:color="auto"/>
        <w:right w:val="none" w:sz="0" w:space="0" w:color="auto"/>
      </w:divBdr>
    </w:div>
    <w:div w:id="1989364203">
      <w:bodyDiv w:val="1"/>
      <w:marLeft w:val="0"/>
      <w:marRight w:val="0"/>
      <w:marTop w:val="0"/>
      <w:marBottom w:val="0"/>
      <w:divBdr>
        <w:top w:val="none" w:sz="0" w:space="0" w:color="auto"/>
        <w:left w:val="none" w:sz="0" w:space="0" w:color="auto"/>
        <w:bottom w:val="none" w:sz="0" w:space="0" w:color="auto"/>
        <w:right w:val="none" w:sz="0" w:space="0" w:color="auto"/>
      </w:divBdr>
    </w:div>
    <w:div w:id="1990555468">
      <w:bodyDiv w:val="1"/>
      <w:marLeft w:val="0"/>
      <w:marRight w:val="0"/>
      <w:marTop w:val="0"/>
      <w:marBottom w:val="0"/>
      <w:divBdr>
        <w:top w:val="none" w:sz="0" w:space="0" w:color="auto"/>
        <w:left w:val="none" w:sz="0" w:space="0" w:color="auto"/>
        <w:bottom w:val="none" w:sz="0" w:space="0" w:color="auto"/>
        <w:right w:val="none" w:sz="0" w:space="0" w:color="auto"/>
      </w:divBdr>
    </w:div>
    <w:div w:id="1990863338">
      <w:bodyDiv w:val="1"/>
      <w:marLeft w:val="0"/>
      <w:marRight w:val="0"/>
      <w:marTop w:val="0"/>
      <w:marBottom w:val="0"/>
      <w:divBdr>
        <w:top w:val="none" w:sz="0" w:space="0" w:color="auto"/>
        <w:left w:val="none" w:sz="0" w:space="0" w:color="auto"/>
        <w:bottom w:val="none" w:sz="0" w:space="0" w:color="auto"/>
        <w:right w:val="none" w:sz="0" w:space="0" w:color="auto"/>
      </w:divBdr>
    </w:div>
    <w:div w:id="1991254569">
      <w:bodyDiv w:val="1"/>
      <w:marLeft w:val="0"/>
      <w:marRight w:val="0"/>
      <w:marTop w:val="0"/>
      <w:marBottom w:val="0"/>
      <w:divBdr>
        <w:top w:val="none" w:sz="0" w:space="0" w:color="auto"/>
        <w:left w:val="none" w:sz="0" w:space="0" w:color="auto"/>
        <w:bottom w:val="none" w:sz="0" w:space="0" w:color="auto"/>
        <w:right w:val="none" w:sz="0" w:space="0" w:color="auto"/>
      </w:divBdr>
    </w:div>
    <w:div w:id="1991716602">
      <w:bodyDiv w:val="1"/>
      <w:marLeft w:val="0"/>
      <w:marRight w:val="0"/>
      <w:marTop w:val="0"/>
      <w:marBottom w:val="0"/>
      <w:divBdr>
        <w:top w:val="none" w:sz="0" w:space="0" w:color="auto"/>
        <w:left w:val="none" w:sz="0" w:space="0" w:color="auto"/>
        <w:bottom w:val="none" w:sz="0" w:space="0" w:color="auto"/>
        <w:right w:val="none" w:sz="0" w:space="0" w:color="auto"/>
      </w:divBdr>
    </w:div>
    <w:div w:id="1993899315">
      <w:bodyDiv w:val="1"/>
      <w:marLeft w:val="0"/>
      <w:marRight w:val="0"/>
      <w:marTop w:val="0"/>
      <w:marBottom w:val="0"/>
      <w:divBdr>
        <w:top w:val="none" w:sz="0" w:space="0" w:color="auto"/>
        <w:left w:val="none" w:sz="0" w:space="0" w:color="auto"/>
        <w:bottom w:val="none" w:sz="0" w:space="0" w:color="auto"/>
        <w:right w:val="none" w:sz="0" w:space="0" w:color="auto"/>
      </w:divBdr>
    </w:div>
    <w:div w:id="1994337637">
      <w:bodyDiv w:val="1"/>
      <w:marLeft w:val="0"/>
      <w:marRight w:val="0"/>
      <w:marTop w:val="0"/>
      <w:marBottom w:val="0"/>
      <w:divBdr>
        <w:top w:val="none" w:sz="0" w:space="0" w:color="auto"/>
        <w:left w:val="none" w:sz="0" w:space="0" w:color="auto"/>
        <w:bottom w:val="none" w:sz="0" w:space="0" w:color="auto"/>
        <w:right w:val="none" w:sz="0" w:space="0" w:color="auto"/>
      </w:divBdr>
    </w:div>
    <w:div w:id="1994677045">
      <w:bodyDiv w:val="1"/>
      <w:marLeft w:val="0"/>
      <w:marRight w:val="0"/>
      <w:marTop w:val="0"/>
      <w:marBottom w:val="0"/>
      <w:divBdr>
        <w:top w:val="none" w:sz="0" w:space="0" w:color="auto"/>
        <w:left w:val="none" w:sz="0" w:space="0" w:color="auto"/>
        <w:bottom w:val="none" w:sz="0" w:space="0" w:color="auto"/>
        <w:right w:val="none" w:sz="0" w:space="0" w:color="auto"/>
      </w:divBdr>
    </w:div>
    <w:div w:id="1994677557">
      <w:bodyDiv w:val="1"/>
      <w:marLeft w:val="0"/>
      <w:marRight w:val="0"/>
      <w:marTop w:val="0"/>
      <w:marBottom w:val="0"/>
      <w:divBdr>
        <w:top w:val="none" w:sz="0" w:space="0" w:color="auto"/>
        <w:left w:val="none" w:sz="0" w:space="0" w:color="auto"/>
        <w:bottom w:val="none" w:sz="0" w:space="0" w:color="auto"/>
        <w:right w:val="none" w:sz="0" w:space="0" w:color="auto"/>
      </w:divBdr>
    </w:div>
    <w:div w:id="1995602440">
      <w:bodyDiv w:val="1"/>
      <w:marLeft w:val="0"/>
      <w:marRight w:val="0"/>
      <w:marTop w:val="0"/>
      <w:marBottom w:val="0"/>
      <w:divBdr>
        <w:top w:val="none" w:sz="0" w:space="0" w:color="auto"/>
        <w:left w:val="none" w:sz="0" w:space="0" w:color="auto"/>
        <w:bottom w:val="none" w:sz="0" w:space="0" w:color="auto"/>
        <w:right w:val="none" w:sz="0" w:space="0" w:color="auto"/>
      </w:divBdr>
    </w:div>
    <w:div w:id="1995839147">
      <w:bodyDiv w:val="1"/>
      <w:marLeft w:val="0"/>
      <w:marRight w:val="0"/>
      <w:marTop w:val="0"/>
      <w:marBottom w:val="0"/>
      <w:divBdr>
        <w:top w:val="none" w:sz="0" w:space="0" w:color="auto"/>
        <w:left w:val="none" w:sz="0" w:space="0" w:color="auto"/>
        <w:bottom w:val="none" w:sz="0" w:space="0" w:color="auto"/>
        <w:right w:val="none" w:sz="0" w:space="0" w:color="auto"/>
      </w:divBdr>
    </w:div>
    <w:div w:id="1996295922">
      <w:bodyDiv w:val="1"/>
      <w:marLeft w:val="0"/>
      <w:marRight w:val="0"/>
      <w:marTop w:val="0"/>
      <w:marBottom w:val="0"/>
      <w:divBdr>
        <w:top w:val="none" w:sz="0" w:space="0" w:color="auto"/>
        <w:left w:val="none" w:sz="0" w:space="0" w:color="auto"/>
        <w:bottom w:val="none" w:sz="0" w:space="0" w:color="auto"/>
        <w:right w:val="none" w:sz="0" w:space="0" w:color="auto"/>
      </w:divBdr>
    </w:div>
    <w:div w:id="1996646939">
      <w:bodyDiv w:val="1"/>
      <w:marLeft w:val="0"/>
      <w:marRight w:val="0"/>
      <w:marTop w:val="0"/>
      <w:marBottom w:val="0"/>
      <w:divBdr>
        <w:top w:val="none" w:sz="0" w:space="0" w:color="auto"/>
        <w:left w:val="none" w:sz="0" w:space="0" w:color="auto"/>
        <w:bottom w:val="none" w:sz="0" w:space="0" w:color="auto"/>
        <w:right w:val="none" w:sz="0" w:space="0" w:color="auto"/>
      </w:divBdr>
    </w:div>
    <w:div w:id="1998731227">
      <w:bodyDiv w:val="1"/>
      <w:marLeft w:val="0"/>
      <w:marRight w:val="0"/>
      <w:marTop w:val="0"/>
      <w:marBottom w:val="0"/>
      <w:divBdr>
        <w:top w:val="none" w:sz="0" w:space="0" w:color="auto"/>
        <w:left w:val="none" w:sz="0" w:space="0" w:color="auto"/>
        <w:bottom w:val="none" w:sz="0" w:space="0" w:color="auto"/>
        <w:right w:val="none" w:sz="0" w:space="0" w:color="auto"/>
      </w:divBdr>
    </w:div>
    <w:div w:id="1998875074">
      <w:bodyDiv w:val="1"/>
      <w:marLeft w:val="0"/>
      <w:marRight w:val="0"/>
      <w:marTop w:val="0"/>
      <w:marBottom w:val="0"/>
      <w:divBdr>
        <w:top w:val="none" w:sz="0" w:space="0" w:color="auto"/>
        <w:left w:val="none" w:sz="0" w:space="0" w:color="auto"/>
        <w:bottom w:val="none" w:sz="0" w:space="0" w:color="auto"/>
        <w:right w:val="none" w:sz="0" w:space="0" w:color="auto"/>
      </w:divBdr>
    </w:div>
    <w:div w:id="1999767092">
      <w:bodyDiv w:val="1"/>
      <w:marLeft w:val="0"/>
      <w:marRight w:val="0"/>
      <w:marTop w:val="0"/>
      <w:marBottom w:val="0"/>
      <w:divBdr>
        <w:top w:val="none" w:sz="0" w:space="0" w:color="auto"/>
        <w:left w:val="none" w:sz="0" w:space="0" w:color="auto"/>
        <w:bottom w:val="none" w:sz="0" w:space="0" w:color="auto"/>
        <w:right w:val="none" w:sz="0" w:space="0" w:color="auto"/>
      </w:divBdr>
    </w:div>
    <w:div w:id="2000191055">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02076176">
      <w:bodyDiv w:val="1"/>
      <w:marLeft w:val="0"/>
      <w:marRight w:val="0"/>
      <w:marTop w:val="0"/>
      <w:marBottom w:val="0"/>
      <w:divBdr>
        <w:top w:val="none" w:sz="0" w:space="0" w:color="auto"/>
        <w:left w:val="none" w:sz="0" w:space="0" w:color="auto"/>
        <w:bottom w:val="none" w:sz="0" w:space="0" w:color="auto"/>
        <w:right w:val="none" w:sz="0" w:space="0" w:color="auto"/>
      </w:divBdr>
    </w:div>
    <w:div w:id="2003117892">
      <w:bodyDiv w:val="1"/>
      <w:marLeft w:val="0"/>
      <w:marRight w:val="0"/>
      <w:marTop w:val="0"/>
      <w:marBottom w:val="0"/>
      <w:divBdr>
        <w:top w:val="none" w:sz="0" w:space="0" w:color="auto"/>
        <w:left w:val="none" w:sz="0" w:space="0" w:color="auto"/>
        <w:bottom w:val="none" w:sz="0" w:space="0" w:color="auto"/>
        <w:right w:val="none" w:sz="0" w:space="0" w:color="auto"/>
      </w:divBdr>
    </w:div>
    <w:div w:id="2003118540">
      <w:bodyDiv w:val="1"/>
      <w:marLeft w:val="0"/>
      <w:marRight w:val="0"/>
      <w:marTop w:val="0"/>
      <w:marBottom w:val="0"/>
      <w:divBdr>
        <w:top w:val="none" w:sz="0" w:space="0" w:color="auto"/>
        <w:left w:val="none" w:sz="0" w:space="0" w:color="auto"/>
        <w:bottom w:val="none" w:sz="0" w:space="0" w:color="auto"/>
        <w:right w:val="none" w:sz="0" w:space="0" w:color="auto"/>
      </w:divBdr>
    </w:div>
    <w:div w:id="2004703744">
      <w:bodyDiv w:val="1"/>
      <w:marLeft w:val="0"/>
      <w:marRight w:val="0"/>
      <w:marTop w:val="0"/>
      <w:marBottom w:val="0"/>
      <w:divBdr>
        <w:top w:val="none" w:sz="0" w:space="0" w:color="auto"/>
        <w:left w:val="none" w:sz="0" w:space="0" w:color="auto"/>
        <w:bottom w:val="none" w:sz="0" w:space="0" w:color="auto"/>
        <w:right w:val="none" w:sz="0" w:space="0" w:color="auto"/>
      </w:divBdr>
    </w:div>
    <w:div w:id="2006518656">
      <w:bodyDiv w:val="1"/>
      <w:marLeft w:val="0"/>
      <w:marRight w:val="0"/>
      <w:marTop w:val="0"/>
      <w:marBottom w:val="0"/>
      <w:divBdr>
        <w:top w:val="none" w:sz="0" w:space="0" w:color="auto"/>
        <w:left w:val="none" w:sz="0" w:space="0" w:color="auto"/>
        <w:bottom w:val="none" w:sz="0" w:space="0" w:color="auto"/>
        <w:right w:val="none" w:sz="0" w:space="0" w:color="auto"/>
      </w:divBdr>
    </w:div>
    <w:div w:id="2006778615">
      <w:bodyDiv w:val="1"/>
      <w:marLeft w:val="0"/>
      <w:marRight w:val="0"/>
      <w:marTop w:val="0"/>
      <w:marBottom w:val="0"/>
      <w:divBdr>
        <w:top w:val="none" w:sz="0" w:space="0" w:color="auto"/>
        <w:left w:val="none" w:sz="0" w:space="0" w:color="auto"/>
        <w:bottom w:val="none" w:sz="0" w:space="0" w:color="auto"/>
        <w:right w:val="none" w:sz="0" w:space="0" w:color="auto"/>
      </w:divBdr>
    </w:div>
    <w:div w:id="2007049993">
      <w:bodyDiv w:val="1"/>
      <w:marLeft w:val="0"/>
      <w:marRight w:val="0"/>
      <w:marTop w:val="0"/>
      <w:marBottom w:val="0"/>
      <w:divBdr>
        <w:top w:val="none" w:sz="0" w:space="0" w:color="auto"/>
        <w:left w:val="none" w:sz="0" w:space="0" w:color="auto"/>
        <w:bottom w:val="none" w:sz="0" w:space="0" w:color="auto"/>
        <w:right w:val="none" w:sz="0" w:space="0" w:color="auto"/>
      </w:divBdr>
    </w:div>
    <w:div w:id="2007050430">
      <w:bodyDiv w:val="1"/>
      <w:marLeft w:val="0"/>
      <w:marRight w:val="0"/>
      <w:marTop w:val="0"/>
      <w:marBottom w:val="0"/>
      <w:divBdr>
        <w:top w:val="none" w:sz="0" w:space="0" w:color="auto"/>
        <w:left w:val="none" w:sz="0" w:space="0" w:color="auto"/>
        <w:bottom w:val="none" w:sz="0" w:space="0" w:color="auto"/>
        <w:right w:val="none" w:sz="0" w:space="0" w:color="auto"/>
      </w:divBdr>
    </w:div>
    <w:div w:id="2007125596">
      <w:bodyDiv w:val="1"/>
      <w:marLeft w:val="0"/>
      <w:marRight w:val="0"/>
      <w:marTop w:val="0"/>
      <w:marBottom w:val="0"/>
      <w:divBdr>
        <w:top w:val="none" w:sz="0" w:space="0" w:color="auto"/>
        <w:left w:val="none" w:sz="0" w:space="0" w:color="auto"/>
        <w:bottom w:val="none" w:sz="0" w:space="0" w:color="auto"/>
        <w:right w:val="none" w:sz="0" w:space="0" w:color="auto"/>
      </w:divBdr>
    </w:div>
    <w:div w:id="2009943736">
      <w:bodyDiv w:val="1"/>
      <w:marLeft w:val="0"/>
      <w:marRight w:val="0"/>
      <w:marTop w:val="0"/>
      <w:marBottom w:val="0"/>
      <w:divBdr>
        <w:top w:val="none" w:sz="0" w:space="0" w:color="auto"/>
        <w:left w:val="none" w:sz="0" w:space="0" w:color="auto"/>
        <w:bottom w:val="none" w:sz="0" w:space="0" w:color="auto"/>
        <w:right w:val="none" w:sz="0" w:space="0" w:color="auto"/>
      </w:divBdr>
    </w:div>
    <w:div w:id="2010598912">
      <w:bodyDiv w:val="1"/>
      <w:marLeft w:val="0"/>
      <w:marRight w:val="0"/>
      <w:marTop w:val="0"/>
      <w:marBottom w:val="0"/>
      <w:divBdr>
        <w:top w:val="none" w:sz="0" w:space="0" w:color="auto"/>
        <w:left w:val="none" w:sz="0" w:space="0" w:color="auto"/>
        <w:bottom w:val="none" w:sz="0" w:space="0" w:color="auto"/>
        <w:right w:val="none" w:sz="0" w:space="0" w:color="auto"/>
      </w:divBdr>
    </w:div>
    <w:div w:id="2011104961">
      <w:bodyDiv w:val="1"/>
      <w:marLeft w:val="0"/>
      <w:marRight w:val="0"/>
      <w:marTop w:val="0"/>
      <w:marBottom w:val="0"/>
      <w:divBdr>
        <w:top w:val="none" w:sz="0" w:space="0" w:color="auto"/>
        <w:left w:val="none" w:sz="0" w:space="0" w:color="auto"/>
        <w:bottom w:val="none" w:sz="0" w:space="0" w:color="auto"/>
        <w:right w:val="none" w:sz="0" w:space="0" w:color="auto"/>
      </w:divBdr>
    </w:div>
    <w:div w:id="2011133875">
      <w:bodyDiv w:val="1"/>
      <w:marLeft w:val="0"/>
      <w:marRight w:val="0"/>
      <w:marTop w:val="0"/>
      <w:marBottom w:val="0"/>
      <w:divBdr>
        <w:top w:val="none" w:sz="0" w:space="0" w:color="auto"/>
        <w:left w:val="none" w:sz="0" w:space="0" w:color="auto"/>
        <w:bottom w:val="none" w:sz="0" w:space="0" w:color="auto"/>
        <w:right w:val="none" w:sz="0" w:space="0" w:color="auto"/>
      </w:divBdr>
    </w:div>
    <w:div w:id="2011789873">
      <w:bodyDiv w:val="1"/>
      <w:marLeft w:val="0"/>
      <w:marRight w:val="0"/>
      <w:marTop w:val="0"/>
      <w:marBottom w:val="0"/>
      <w:divBdr>
        <w:top w:val="none" w:sz="0" w:space="0" w:color="auto"/>
        <w:left w:val="none" w:sz="0" w:space="0" w:color="auto"/>
        <w:bottom w:val="none" w:sz="0" w:space="0" w:color="auto"/>
        <w:right w:val="none" w:sz="0" w:space="0" w:color="auto"/>
      </w:divBdr>
    </w:div>
    <w:div w:id="2014406410">
      <w:bodyDiv w:val="1"/>
      <w:marLeft w:val="0"/>
      <w:marRight w:val="0"/>
      <w:marTop w:val="0"/>
      <w:marBottom w:val="0"/>
      <w:divBdr>
        <w:top w:val="none" w:sz="0" w:space="0" w:color="auto"/>
        <w:left w:val="none" w:sz="0" w:space="0" w:color="auto"/>
        <w:bottom w:val="none" w:sz="0" w:space="0" w:color="auto"/>
        <w:right w:val="none" w:sz="0" w:space="0" w:color="auto"/>
      </w:divBdr>
    </w:div>
    <w:div w:id="2015496000">
      <w:bodyDiv w:val="1"/>
      <w:marLeft w:val="0"/>
      <w:marRight w:val="0"/>
      <w:marTop w:val="0"/>
      <w:marBottom w:val="0"/>
      <w:divBdr>
        <w:top w:val="none" w:sz="0" w:space="0" w:color="auto"/>
        <w:left w:val="none" w:sz="0" w:space="0" w:color="auto"/>
        <w:bottom w:val="none" w:sz="0" w:space="0" w:color="auto"/>
        <w:right w:val="none" w:sz="0" w:space="0" w:color="auto"/>
      </w:divBdr>
    </w:div>
    <w:div w:id="2015571281">
      <w:bodyDiv w:val="1"/>
      <w:marLeft w:val="0"/>
      <w:marRight w:val="0"/>
      <w:marTop w:val="0"/>
      <w:marBottom w:val="0"/>
      <w:divBdr>
        <w:top w:val="none" w:sz="0" w:space="0" w:color="auto"/>
        <w:left w:val="none" w:sz="0" w:space="0" w:color="auto"/>
        <w:bottom w:val="none" w:sz="0" w:space="0" w:color="auto"/>
        <w:right w:val="none" w:sz="0" w:space="0" w:color="auto"/>
      </w:divBdr>
    </w:div>
    <w:div w:id="2015645970">
      <w:bodyDiv w:val="1"/>
      <w:marLeft w:val="0"/>
      <w:marRight w:val="0"/>
      <w:marTop w:val="0"/>
      <w:marBottom w:val="0"/>
      <w:divBdr>
        <w:top w:val="none" w:sz="0" w:space="0" w:color="auto"/>
        <w:left w:val="none" w:sz="0" w:space="0" w:color="auto"/>
        <w:bottom w:val="none" w:sz="0" w:space="0" w:color="auto"/>
        <w:right w:val="none" w:sz="0" w:space="0" w:color="auto"/>
      </w:divBdr>
    </w:div>
    <w:div w:id="2016766513">
      <w:bodyDiv w:val="1"/>
      <w:marLeft w:val="0"/>
      <w:marRight w:val="0"/>
      <w:marTop w:val="0"/>
      <w:marBottom w:val="0"/>
      <w:divBdr>
        <w:top w:val="none" w:sz="0" w:space="0" w:color="auto"/>
        <w:left w:val="none" w:sz="0" w:space="0" w:color="auto"/>
        <w:bottom w:val="none" w:sz="0" w:space="0" w:color="auto"/>
        <w:right w:val="none" w:sz="0" w:space="0" w:color="auto"/>
      </w:divBdr>
    </w:div>
    <w:div w:id="2016833931">
      <w:bodyDiv w:val="1"/>
      <w:marLeft w:val="0"/>
      <w:marRight w:val="0"/>
      <w:marTop w:val="0"/>
      <w:marBottom w:val="0"/>
      <w:divBdr>
        <w:top w:val="none" w:sz="0" w:space="0" w:color="auto"/>
        <w:left w:val="none" w:sz="0" w:space="0" w:color="auto"/>
        <w:bottom w:val="none" w:sz="0" w:space="0" w:color="auto"/>
        <w:right w:val="none" w:sz="0" w:space="0" w:color="auto"/>
      </w:divBdr>
    </w:div>
    <w:div w:id="2017997556">
      <w:bodyDiv w:val="1"/>
      <w:marLeft w:val="0"/>
      <w:marRight w:val="0"/>
      <w:marTop w:val="0"/>
      <w:marBottom w:val="0"/>
      <w:divBdr>
        <w:top w:val="none" w:sz="0" w:space="0" w:color="auto"/>
        <w:left w:val="none" w:sz="0" w:space="0" w:color="auto"/>
        <w:bottom w:val="none" w:sz="0" w:space="0" w:color="auto"/>
        <w:right w:val="none" w:sz="0" w:space="0" w:color="auto"/>
      </w:divBdr>
    </w:div>
    <w:div w:id="2018071480">
      <w:bodyDiv w:val="1"/>
      <w:marLeft w:val="0"/>
      <w:marRight w:val="0"/>
      <w:marTop w:val="0"/>
      <w:marBottom w:val="0"/>
      <w:divBdr>
        <w:top w:val="none" w:sz="0" w:space="0" w:color="auto"/>
        <w:left w:val="none" w:sz="0" w:space="0" w:color="auto"/>
        <w:bottom w:val="none" w:sz="0" w:space="0" w:color="auto"/>
        <w:right w:val="none" w:sz="0" w:space="0" w:color="auto"/>
      </w:divBdr>
    </w:div>
    <w:div w:id="2018532850">
      <w:bodyDiv w:val="1"/>
      <w:marLeft w:val="0"/>
      <w:marRight w:val="0"/>
      <w:marTop w:val="0"/>
      <w:marBottom w:val="0"/>
      <w:divBdr>
        <w:top w:val="none" w:sz="0" w:space="0" w:color="auto"/>
        <w:left w:val="none" w:sz="0" w:space="0" w:color="auto"/>
        <w:bottom w:val="none" w:sz="0" w:space="0" w:color="auto"/>
        <w:right w:val="none" w:sz="0" w:space="0" w:color="auto"/>
      </w:divBdr>
    </w:div>
    <w:div w:id="2018536894">
      <w:bodyDiv w:val="1"/>
      <w:marLeft w:val="0"/>
      <w:marRight w:val="0"/>
      <w:marTop w:val="0"/>
      <w:marBottom w:val="0"/>
      <w:divBdr>
        <w:top w:val="none" w:sz="0" w:space="0" w:color="auto"/>
        <w:left w:val="none" w:sz="0" w:space="0" w:color="auto"/>
        <w:bottom w:val="none" w:sz="0" w:space="0" w:color="auto"/>
        <w:right w:val="none" w:sz="0" w:space="0" w:color="auto"/>
      </w:divBdr>
    </w:div>
    <w:div w:id="2018802877">
      <w:bodyDiv w:val="1"/>
      <w:marLeft w:val="0"/>
      <w:marRight w:val="0"/>
      <w:marTop w:val="0"/>
      <w:marBottom w:val="0"/>
      <w:divBdr>
        <w:top w:val="none" w:sz="0" w:space="0" w:color="auto"/>
        <w:left w:val="none" w:sz="0" w:space="0" w:color="auto"/>
        <w:bottom w:val="none" w:sz="0" w:space="0" w:color="auto"/>
        <w:right w:val="none" w:sz="0" w:space="0" w:color="auto"/>
      </w:divBdr>
    </w:div>
    <w:div w:id="2021006241">
      <w:bodyDiv w:val="1"/>
      <w:marLeft w:val="0"/>
      <w:marRight w:val="0"/>
      <w:marTop w:val="0"/>
      <w:marBottom w:val="0"/>
      <w:divBdr>
        <w:top w:val="none" w:sz="0" w:space="0" w:color="auto"/>
        <w:left w:val="none" w:sz="0" w:space="0" w:color="auto"/>
        <w:bottom w:val="none" w:sz="0" w:space="0" w:color="auto"/>
        <w:right w:val="none" w:sz="0" w:space="0" w:color="auto"/>
      </w:divBdr>
    </w:div>
    <w:div w:id="2021156219">
      <w:bodyDiv w:val="1"/>
      <w:marLeft w:val="0"/>
      <w:marRight w:val="0"/>
      <w:marTop w:val="0"/>
      <w:marBottom w:val="0"/>
      <w:divBdr>
        <w:top w:val="none" w:sz="0" w:space="0" w:color="auto"/>
        <w:left w:val="none" w:sz="0" w:space="0" w:color="auto"/>
        <w:bottom w:val="none" w:sz="0" w:space="0" w:color="auto"/>
        <w:right w:val="none" w:sz="0" w:space="0" w:color="auto"/>
      </w:divBdr>
    </w:div>
    <w:div w:id="2022927688">
      <w:bodyDiv w:val="1"/>
      <w:marLeft w:val="0"/>
      <w:marRight w:val="0"/>
      <w:marTop w:val="0"/>
      <w:marBottom w:val="0"/>
      <w:divBdr>
        <w:top w:val="none" w:sz="0" w:space="0" w:color="auto"/>
        <w:left w:val="none" w:sz="0" w:space="0" w:color="auto"/>
        <w:bottom w:val="none" w:sz="0" w:space="0" w:color="auto"/>
        <w:right w:val="none" w:sz="0" w:space="0" w:color="auto"/>
      </w:divBdr>
    </w:div>
    <w:div w:id="2023429347">
      <w:bodyDiv w:val="1"/>
      <w:marLeft w:val="0"/>
      <w:marRight w:val="0"/>
      <w:marTop w:val="0"/>
      <w:marBottom w:val="0"/>
      <w:divBdr>
        <w:top w:val="none" w:sz="0" w:space="0" w:color="auto"/>
        <w:left w:val="none" w:sz="0" w:space="0" w:color="auto"/>
        <w:bottom w:val="none" w:sz="0" w:space="0" w:color="auto"/>
        <w:right w:val="none" w:sz="0" w:space="0" w:color="auto"/>
      </w:divBdr>
    </w:div>
    <w:div w:id="2023820866">
      <w:bodyDiv w:val="1"/>
      <w:marLeft w:val="0"/>
      <w:marRight w:val="0"/>
      <w:marTop w:val="0"/>
      <w:marBottom w:val="0"/>
      <w:divBdr>
        <w:top w:val="none" w:sz="0" w:space="0" w:color="auto"/>
        <w:left w:val="none" w:sz="0" w:space="0" w:color="auto"/>
        <w:bottom w:val="none" w:sz="0" w:space="0" w:color="auto"/>
        <w:right w:val="none" w:sz="0" w:space="0" w:color="auto"/>
      </w:divBdr>
    </w:div>
    <w:div w:id="2025401116">
      <w:bodyDiv w:val="1"/>
      <w:marLeft w:val="0"/>
      <w:marRight w:val="0"/>
      <w:marTop w:val="0"/>
      <w:marBottom w:val="0"/>
      <w:divBdr>
        <w:top w:val="none" w:sz="0" w:space="0" w:color="auto"/>
        <w:left w:val="none" w:sz="0" w:space="0" w:color="auto"/>
        <w:bottom w:val="none" w:sz="0" w:space="0" w:color="auto"/>
        <w:right w:val="none" w:sz="0" w:space="0" w:color="auto"/>
      </w:divBdr>
    </w:div>
    <w:div w:id="2026402774">
      <w:bodyDiv w:val="1"/>
      <w:marLeft w:val="0"/>
      <w:marRight w:val="0"/>
      <w:marTop w:val="0"/>
      <w:marBottom w:val="0"/>
      <w:divBdr>
        <w:top w:val="none" w:sz="0" w:space="0" w:color="auto"/>
        <w:left w:val="none" w:sz="0" w:space="0" w:color="auto"/>
        <w:bottom w:val="none" w:sz="0" w:space="0" w:color="auto"/>
        <w:right w:val="none" w:sz="0" w:space="0" w:color="auto"/>
      </w:divBdr>
    </w:div>
    <w:div w:id="2026440284">
      <w:bodyDiv w:val="1"/>
      <w:marLeft w:val="0"/>
      <w:marRight w:val="0"/>
      <w:marTop w:val="0"/>
      <w:marBottom w:val="0"/>
      <w:divBdr>
        <w:top w:val="none" w:sz="0" w:space="0" w:color="auto"/>
        <w:left w:val="none" w:sz="0" w:space="0" w:color="auto"/>
        <w:bottom w:val="none" w:sz="0" w:space="0" w:color="auto"/>
        <w:right w:val="none" w:sz="0" w:space="0" w:color="auto"/>
      </w:divBdr>
    </w:div>
    <w:div w:id="2027949224">
      <w:bodyDiv w:val="1"/>
      <w:marLeft w:val="0"/>
      <w:marRight w:val="0"/>
      <w:marTop w:val="0"/>
      <w:marBottom w:val="0"/>
      <w:divBdr>
        <w:top w:val="none" w:sz="0" w:space="0" w:color="auto"/>
        <w:left w:val="none" w:sz="0" w:space="0" w:color="auto"/>
        <w:bottom w:val="none" w:sz="0" w:space="0" w:color="auto"/>
        <w:right w:val="none" w:sz="0" w:space="0" w:color="auto"/>
      </w:divBdr>
    </w:div>
    <w:div w:id="2028094756">
      <w:bodyDiv w:val="1"/>
      <w:marLeft w:val="0"/>
      <w:marRight w:val="0"/>
      <w:marTop w:val="0"/>
      <w:marBottom w:val="0"/>
      <w:divBdr>
        <w:top w:val="none" w:sz="0" w:space="0" w:color="auto"/>
        <w:left w:val="none" w:sz="0" w:space="0" w:color="auto"/>
        <w:bottom w:val="none" w:sz="0" w:space="0" w:color="auto"/>
        <w:right w:val="none" w:sz="0" w:space="0" w:color="auto"/>
      </w:divBdr>
    </w:div>
    <w:div w:id="2028868238">
      <w:bodyDiv w:val="1"/>
      <w:marLeft w:val="0"/>
      <w:marRight w:val="0"/>
      <w:marTop w:val="0"/>
      <w:marBottom w:val="0"/>
      <w:divBdr>
        <w:top w:val="none" w:sz="0" w:space="0" w:color="auto"/>
        <w:left w:val="none" w:sz="0" w:space="0" w:color="auto"/>
        <w:bottom w:val="none" w:sz="0" w:space="0" w:color="auto"/>
        <w:right w:val="none" w:sz="0" w:space="0" w:color="auto"/>
      </w:divBdr>
    </w:div>
    <w:div w:id="2028869032">
      <w:bodyDiv w:val="1"/>
      <w:marLeft w:val="0"/>
      <w:marRight w:val="0"/>
      <w:marTop w:val="0"/>
      <w:marBottom w:val="0"/>
      <w:divBdr>
        <w:top w:val="none" w:sz="0" w:space="0" w:color="auto"/>
        <w:left w:val="none" w:sz="0" w:space="0" w:color="auto"/>
        <w:bottom w:val="none" w:sz="0" w:space="0" w:color="auto"/>
        <w:right w:val="none" w:sz="0" w:space="0" w:color="auto"/>
      </w:divBdr>
    </w:div>
    <w:div w:id="2028942750">
      <w:bodyDiv w:val="1"/>
      <w:marLeft w:val="0"/>
      <w:marRight w:val="0"/>
      <w:marTop w:val="0"/>
      <w:marBottom w:val="0"/>
      <w:divBdr>
        <w:top w:val="none" w:sz="0" w:space="0" w:color="auto"/>
        <w:left w:val="none" w:sz="0" w:space="0" w:color="auto"/>
        <w:bottom w:val="none" w:sz="0" w:space="0" w:color="auto"/>
        <w:right w:val="none" w:sz="0" w:space="0" w:color="auto"/>
      </w:divBdr>
    </w:div>
    <w:div w:id="2030376024">
      <w:bodyDiv w:val="1"/>
      <w:marLeft w:val="0"/>
      <w:marRight w:val="0"/>
      <w:marTop w:val="0"/>
      <w:marBottom w:val="0"/>
      <w:divBdr>
        <w:top w:val="none" w:sz="0" w:space="0" w:color="auto"/>
        <w:left w:val="none" w:sz="0" w:space="0" w:color="auto"/>
        <w:bottom w:val="none" w:sz="0" w:space="0" w:color="auto"/>
        <w:right w:val="none" w:sz="0" w:space="0" w:color="auto"/>
      </w:divBdr>
    </w:div>
    <w:div w:id="2030788165">
      <w:bodyDiv w:val="1"/>
      <w:marLeft w:val="0"/>
      <w:marRight w:val="0"/>
      <w:marTop w:val="0"/>
      <w:marBottom w:val="0"/>
      <w:divBdr>
        <w:top w:val="none" w:sz="0" w:space="0" w:color="auto"/>
        <w:left w:val="none" w:sz="0" w:space="0" w:color="auto"/>
        <w:bottom w:val="none" w:sz="0" w:space="0" w:color="auto"/>
        <w:right w:val="none" w:sz="0" w:space="0" w:color="auto"/>
      </w:divBdr>
    </w:div>
    <w:div w:id="2030796477">
      <w:bodyDiv w:val="1"/>
      <w:marLeft w:val="0"/>
      <w:marRight w:val="0"/>
      <w:marTop w:val="0"/>
      <w:marBottom w:val="0"/>
      <w:divBdr>
        <w:top w:val="none" w:sz="0" w:space="0" w:color="auto"/>
        <w:left w:val="none" w:sz="0" w:space="0" w:color="auto"/>
        <w:bottom w:val="none" w:sz="0" w:space="0" w:color="auto"/>
        <w:right w:val="none" w:sz="0" w:space="0" w:color="auto"/>
      </w:divBdr>
    </w:div>
    <w:div w:id="2030982813">
      <w:bodyDiv w:val="1"/>
      <w:marLeft w:val="0"/>
      <w:marRight w:val="0"/>
      <w:marTop w:val="0"/>
      <w:marBottom w:val="0"/>
      <w:divBdr>
        <w:top w:val="none" w:sz="0" w:space="0" w:color="auto"/>
        <w:left w:val="none" w:sz="0" w:space="0" w:color="auto"/>
        <w:bottom w:val="none" w:sz="0" w:space="0" w:color="auto"/>
        <w:right w:val="none" w:sz="0" w:space="0" w:color="auto"/>
      </w:divBdr>
    </w:div>
    <w:div w:id="2031376820">
      <w:bodyDiv w:val="1"/>
      <w:marLeft w:val="0"/>
      <w:marRight w:val="0"/>
      <w:marTop w:val="0"/>
      <w:marBottom w:val="0"/>
      <w:divBdr>
        <w:top w:val="none" w:sz="0" w:space="0" w:color="auto"/>
        <w:left w:val="none" w:sz="0" w:space="0" w:color="auto"/>
        <w:bottom w:val="none" w:sz="0" w:space="0" w:color="auto"/>
        <w:right w:val="none" w:sz="0" w:space="0" w:color="auto"/>
      </w:divBdr>
    </w:div>
    <w:div w:id="2031833267">
      <w:bodyDiv w:val="1"/>
      <w:marLeft w:val="0"/>
      <w:marRight w:val="0"/>
      <w:marTop w:val="0"/>
      <w:marBottom w:val="0"/>
      <w:divBdr>
        <w:top w:val="none" w:sz="0" w:space="0" w:color="auto"/>
        <w:left w:val="none" w:sz="0" w:space="0" w:color="auto"/>
        <w:bottom w:val="none" w:sz="0" w:space="0" w:color="auto"/>
        <w:right w:val="none" w:sz="0" w:space="0" w:color="auto"/>
      </w:divBdr>
    </w:div>
    <w:div w:id="2032296021">
      <w:bodyDiv w:val="1"/>
      <w:marLeft w:val="0"/>
      <w:marRight w:val="0"/>
      <w:marTop w:val="0"/>
      <w:marBottom w:val="0"/>
      <w:divBdr>
        <w:top w:val="none" w:sz="0" w:space="0" w:color="auto"/>
        <w:left w:val="none" w:sz="0" w:space="0" w:color="auto"/>
        <w:bottom w:val="none" w:sz="0" w:space="0" w:color="auto"/>
        <w:right w:val="none" w:sz="0" w:space="0" w:color="auto"/>
      </w:divBdr>
    </w:div>
    <w:div w:id="2033415411">
      <w:bodyDiv w:val="1"/>
      <w:marLeft w:val="0"/>
      <w:marRight w:val="0"/>
      <w:marTop w:val="0"/>
      <w:marBottom w:val="0"/>
      <w:divBdr>
        <w:top w:val="none" w:sz="0" w:space="0" w:color="auto"/>
        <w:left w:val="none" w:sz="0" w:space="0" w:color="auto"/>
        <w:bottom w:val="none" w:sz="0" w:space="0" w:color="auto"/>
        <w:right w:val="none" w:sz="0" w:space="0" w:color="auto"/>
      </w:divBdr>
    </w:div>
    <w:div w:id="2033532600">
      <w:bodyDiv w:val="1"/>
      <w:marLeft w:val="0"/>
      <w:marRight w:val="0"/>
      <w:marTop w:val="0"/>
      <w:marBottom w:val="0"/>
      <w:divBdr>
        <w:top w:val="none" w:sz="0" w:space="0" w:color="auto"/>
        <w:left w:val="none" w:sz="0" w:space="0" w:color="auto"/>
        <w:bottom w:val="none" w:sz="0" w:space="0" w:color="auto"/>
        <w:right w:val="none" w:sz="0" w:space="0" w:color="auto"/>
      </w:divBdr>
    </w:div>
    <w:div w:id="2033534244">
      <w:bodyDiv w:val="1"/>
      <w:marLeft w:val="0"/>
      <w:marRight w:val="0"/>
      <w:marTop w:val="0"/>
      <w:marBottom w:val="0"/>
      <w:divBdr>
        <w:top w:val="none" w:sz="0" w:space="0" w:color="auto"/>
        <w:left w:val="none" w:sz="0" w:space="0" w:color="auto"/>
        <w:bottom w:val="none" w:sz="0" w:space="0" w:color="auto"/>
        <w:right w:val="none" w:sz="0" w:space="0" w:color="auto"/>
      </w:divBdr>
    </w:div>
    <w:div w:id="2033876242">
      <w:bodyDiv w:val="1"/>
      <w:marLeft w:val="0"/>
      <w:marRight w:val="0"/>
      <w:marTop w:val="0"/>
      <w:marBottom w:val="0"/>
      <w:divBdr>
        <w:top w:val="none" w:sz="0" w:space="0" w:color="auto"/>
        <w:left w:val="none" w:sz="0" w:space="0" w:color="auto"/>
        <w:bottom w:val="none" w:sz="0" w:space="0" w:color="auto"/>
        <w:right w:val="none" w:sz="0" w:space="0" w:color="auto"/>
      </w:divBdr>
    </w:div>
    <w:div w:id="2035225872">
      <w:bodyDiv w:val="1"/>
      <w:marLeft w:val="0"/>
      <w:marRight w:val="0"/>
      <w:marTop w:val="0"/>
      <w:marBottom w:val="0"/>
      <w:divBdr>
        <w:top w:val="none" w:sz="0" w:space="0" w:color="auto"/>
        <w:left w:val="none" w:sz="0" w:space="0" w:color="auto"/>
        <w:bottom w:val="none" w:sz="0" w:space="0" w:color="auto"/>
        <w:right w:val="none" w:sz="0" w:space="0" w:color="auto"/>
      </w:divBdr>
    </w:div>
    <w:div w:id="2037583780">
      <w:bodyDiv w:val="1"/>
      <w:marLeft w:val="0"/>
      <w:marRight w:val="0"/>
      <w:marTop w:val="0"/>
      <w:marBottom w:val="0"/>
      <w:divBdr>
        <w:top w:val="none" w:sz="0" w:space="0" w:color="auto"/>
        <w:left w:val="none" w:sz="0" w:space="0" w:color="auto"/>
        <w:bottom w:val="none" w:sz="0" w:space="0" w:color="auto"/>
        <w:right w:val="none" w:sz="0" w:space="0" w:color="auto"/>
      </w:divBdr>
    </w:div>
    <w:div w:id="2038502866">
      <w:bodyDiv w:val="1"/>
      <w:marLeft w:val="0"/>
      <w:marRight w:val="0"/>
      <w:marTop w:val="0"/>
      <w:marBottom w:val="0"/>
      <w:divBdr>
        <w:top w:val="none" w:sz="0" w:space="0" w:color="auto"/>
        <w:left w:val="none" w:sz="0" w:space="0" w:color="auto"/>
        <w:bottom w:val="none" w:sz="0" w:space="0" w:color="auto"/>
        <w:right w:val="none" w:sz="0" w:space="0" w:color="auto"/>
      </w:divBdr>
    </w:div>
    <w:div w:id="2039239555">
      <w:bodyDiv w:val="1"/>
      <w:marLeft w:val="0"/>
      <w:marRight w:val="0"/>
      <w:marTop w:val="0"/>
      <w:marBottom w:val="0"/>
      <w:divBdr>
        <w:top w:val="none" w:sz="0" w:space="0" w:color="auto"/>
        <w:left w:val="none" w:sz="0" w:space="0" w:color="auto"/>
        <w:bottom w:val="none" w:sz="0" w:space="0" w:color="auto"/>
        <w:right w:val="none" w:sz="0" w:space="0" w:color="auto"/>
      </w:divBdr>
    </w:div>
    <w:div w:id="2039501276">
      <w:bodyDiv w:val="1"/>
      <w:marLeft w:val="0"/>
      <w:marRight w:val="0"/>
      <w:marTop w:val="0"/>
      <w:marBottom w:val="0"/>
      <w:divBdr>
        <w:top w:val="none" w:sz="0" w:space="0" w:color="auto"/>
        <w:left w:val="none" w:sz="0" w:space="0" w:color="auto"/>
        <w:bottom w:val="none" w:sz="0" w:space="0" w:color="auto"/>
        <w:right w:val="none" w:sz="0" w:space="0" w:color="auto"/>
      </w:divBdr>
    </w:div>
    <w:div w:id="2042320858">
      <w:bodyDiv w:val="1"/>
      <w:marLeft w:val="0"/>
      <w:marRight w:val="0"/>
      <w:marTop w:val="0"/>
      <w:marBottom w:val="0"/>
      <w:divBdr>
        <w:top w:val="none" w:sz="0" w:space="0" w:color="auto"/>
        <w:left w:val="none" w:sz="0" w:space="0" w:color="auto"/>
        <w:bottom w:val="none" w:sz="0" w:space="0" w:color="auto"/>
        <w:right w:val="none" w:sz="0" w:space="0" w:color="auto"/>
      </w:divBdr>
    </w:div>
    <w:div w:id="2042628025">
      <w:bodyDiv w:val="1"/>
      <w:marLeft w:val="0"/>
      <w:marRight w:val="0"/>
      <w:marTop w:val="0"/>
      <w:marBottom w:val="0"/>
      <w:divBdr>
        <w:top w:val="none" w:sz="0" w:space="0" w:color="auto"/>
        <w:left w:val="none" w:sz="0" w:space="0" w:color="auto"/>
        <w:bottom w:val="none" w:sz="0" w:space="0" w:color="auto"/>
        <w:right w:val="none" w:sz="0" w:space="0" w:color="auto"/>
      </w:divBdr>
    </w:div>
    <w:div w:id="2042700817">
      <w:bodyDiv w:val="1"/>
      <w:marLeft w:val="0"/>
      <w:marRight w:val="0"/>
      <w:marTop w:val="0"/>
      <w:marBottom w:val="0"/>
      <w:divBdr>
        <w:top w:val="none" w:sz="0" w:space="0" w:color="auto"/>
        <w:left w:val="none" w:sz="0" w:space="0" w:color="auto"/>
        <w:bottom w:val="none" w:sz="0" w:space="0" w:color="auto"/>
        <w:right w:val="none" w:sz="0" w:space="0" w:color="auto"/>
      </w:divBdr>
    </w:div>
    <w:div w:id="2043554279">
      <w:bodyDiv w:val="1"/>
      <w:marLeft w:val="0"/>
      <w:marRight w:val="0"/>
      <w:marTop w:val="0"/>
      <w:marBottom w:val="0"/>
      <w:divBdr>
        <w:top w:val="none" w:sz="0" w:space="0" w:color="auto"/>
        <w:left w:val="none" w:sz="0" w:space="0" w:color="auto"/>
        <w:bottom w:val="none" w:sz="0" w:space="0" w:color="auto"/>
        <w:right w:val="none" w:sz="0" w:space="0" w:color="auto"/>
      </w:divBdr>
    </w:div>
    <w:div w:id="2044283946">
      <w:bodyDiv w:val="1"/>
      <w:marLeft w:val="0"/>
      <w:marRight w:val="0"/>
      <w:marTop w:val="0"/>
      <w:marBottom w:val="0"/>
      <w:divBdr>
        <w:top w:val="none" w:sz="0" w:space="0" w:color="auto"/>
        <w:left w:val="none" w:sz="0" w:space="0" w:color="auto"/>
        <w:bottom w:val="none" w:sz="0" w:space="0" w:color="auto"/>
        <w:right w:val="none" w:sz="0" w:space="0" w:color="auto"/>
      </w:divBdr>
    </w:div>
    <w:div w:id="2044478076">
      <w:bodyDiv w:val="1"/>
      <w:marLeft w:val="0"/>
      <w:marRight w:val="0"/>
      <w:marTop w:val="0"/>
      <w:marBottom w:val="0"/>
      <w:divBdr>
        <w:top w:val="none" w:sz="0" w:space="0" w:color="auto"/>
        <w:left w:val="none" w:sz="0" w:space="0" w:color="auto"/>
        <w:bottom w:val="none" w:sz="0" w:space="0" w:color="auto"/>
        <w:right w:val="none" w:sz="0" w:space="0" w:color="auto"/>
      </w:divBdr>
    </w:div>
    <w:div w:id="2044859805">
      <w:bodyDiv w:val="1"/>
      <w:marLeft w:val="0"/>
      <w:marRight w:val="0"/>
      <w:marTop w:val="0"/>
      <w:marBottom w:val="0"/>
      <w:divBdr>
        <w:top w:val="none" w:sz="0" w:space="0" w:color="auto"/>
        <w:left w:val="none" w:sz="0" w:space="0" w:color="auto"/>
        <w:bottom w:val="none" w:sz="0" w:space="0" w:color="auto"/>
        <w:right w:val="none" w:sz="0" w:space="0" w:color="auto"/>
      </w:divBdr>
    </w:div>
    <w:div w:id="2045280073">
      <w:bodyDiv w:val="1"/>
      <w:marLeft w:val="0"/>
      <w:marRight w:val="0"/>
      <w:marTop w:val="0"/>
      <w:marBottom w:val="0"/>
      <w:divBdr>
        <w:top w:val="none" w:sz="0" w:space="0" w:color="auto"/>
        <w:left w:val="none" w:sz="0" w:space="0" w:color="auto"/>
        <w:bottom w:val="none" w:sz="0" w:space="0" w:color="auto"/>
        <w:right w:val="none" w:sz="0" w:space="0" w:color="auto"/>
      </w:divBdr>
    </w:div>
    <w:div w:id="2045518517">
      <w:bodyDiv w:val="1"/>
      <w:marLeft w:val="0"/>
      <w:marRight w:val="0"/>
      <w:marTop w:val="0"/>
      <w:marBottom w:val="0"/>
      <w:divBdr>
        <w:top w:val="none" w:sz="0" w:space="0" w:color="auto"/>
        <w:left w:val="none" w:sz="0" w:space="0" w:color="auto"/>
        <w:bottom w:val="none" w:sz="0" w:space="0" w:color="auto"/>
        <w:right w:val="none" w:sz="0" w:space="0" w:color="auto"/>
      </w:divBdr>
    </w:div>
    <w:div w:id="2046521259">
      <w:bodyDiv w:val="1"/>
      <w:marLeft w:val="0"/>
      <w:marRight w:val="0"/>
      <w:marTop w:val="0"/>
      <w:marBottom w:val="0"/>
      <w:divBdr>
        <w:top w:val="none" w:sz="0" w:space="0" w:color="auto"/>
        <w:left w:val="none" w:sz="0" w:space="0" w:color="auto"/>
        <w:bottom w:val="none" w:sz="0" w:space="0" w:color="auto"/>
        <w:right w:val="none" w:sz="0" w:space="0" w:color="auto"/>
      </w:divBdr>
    </w:div>
    <w:div w:id="2046589031">
      <w:bodyDiv w:val="1"/>
      <w:marLeft w:val="0"/>
      <w:marRight w:val="0"/>
      <w:marTop w:val="0"/>
      <w:marBottom w:val="0"/>
      <w:divBdr>
        <w:top w:val="none" w:sz="0" w:space="0" w:color="auto"/>
        <w:left w:val="none" w:sz="0" w:space="0" w:color="auto"/>
        <w:bottom w:val="none" w:sz="0" w:space="0" w:color="auto"/>
        <w:right w:val="none" w:sz="0" w:space="0" w:color="auto"/>
      </w:divBdr>
    </w:div>
    <w:div w:id="2046711620">
      <w:bodyDiv w:val="1"/>
      <w:marLeft w:val="0"/>
      <w:marRight w:val="0"/>
      <w:marTop w:val="0"/>
      <w:marBottom w:val="0"/>
      <w:divBdr>
        <w:top w:val="none" w:sz="0" w:space="0" w:color="auto"/>
        <w:left w:val="none" w:sz="0" w:space="0" w:color="auto"/>
        <w:bottom w:val="none" w:sz="0" w:space="0" w:color="auto"/>
        <w:right w:val="none" w:sz="0" w:space="0" w:color="auto"/>
      </w:divBdr>
    </w:div>
    <w:div w:id="2047634539">
      <w:bodyDiv w:val="1"/>
      <w:marLeft w:val="0"/>
      <w:marRight w:val="0"/>
      <w:marTop w:val="0"/>
      <w:marBottom w:val="0"/>
      <w:divBdr>
        <w:top w:val="none" w:sz="0" w:space="0" w:color="auto"/>
        <w:left w:val="none" w:sz="0" w:space="0" w:color="auto"/>
        <w:bottom w:val="none" w:sz="0" w:space="0" w:color="auto"/>
        <w:right w:val="none" w:sz="0" w:space="0" w:color="auto"/>
      </w:divBdr>
    </w:div>
    <w:div w:id="2050180698">
      <w:bodyDiv w:val="1"/>
      <w:marLeft w:val="0"/>
      <w:marRight w:val="0"/>
      <w:marTop w:val="0"/>
      <w:marBottom w:val="0"/>
      <w:divBdr>
        <w:top w:val="none" w:sz="0" w:space="0" w:color="auto"/>
        <w:left w:val="none" w:sz="0" w:space="0" w:color="auto"/>
        <w:bottom w:val="none" w:sz="0" w:space="0" w:color="auto"/>
        <w:right w:val="none" w:sz="0" w:space="0" w:color="auto"/>
      </w:divBdr>
    </w:div>
    <w:div w:id="2053066834">
      <w:bodyDiv w:val="1"/>
      <w:marLeft w:val="0"/>
      <w:marRight w:val="0"/>
      <w:marTop w:val="0"/>
      <w:marBottom w:val="0"/>
      <w:divBdr>
        <w:top w:val="none" w:sz="0" w:space="0" w:color="auto"/>
        <w:left w:val="none" w:sz="0" w:space="0" w:color="auto"/>
        <w:bottom w:val="none" w:sz="0" w:space="0" w:color="auto"/>
        <w:right w:val="none" w:sz="0" w:space="0" w:color="auto"/>
      </w:divBdr>
    </w:div>
    <w:div w:id="2055813741">
      <w:bodyDiv w:val="1"/>
      <w:marLeft w:val="0"/>
      <w:marRight w:val="0"/>
      <w:marTop w:val="0"/>
      <w:marBottom w:val="0"/>
      <w:divBdr>
        <w:top w:val="none" w:sz="0" w:space="0" w:color="auto"/>
        <w:left w:val="none" w:sz="0" w:space="0" w:color="auto"/>
        <w:bottom w:val="none" w:sz="0" w:space="0" w:color="auto"/>
        <w:right w:val="none" w:sz="0" w:space="0" w:color="auto"/>
      </w:divBdr>
    </w:div>
    <w:div w:id="2057729399">
      <w:bodyDiv w:val="1"/>
      <w:marLeft w:val="0"/>
      <w:marRight w:val="0"/>
      <w:marTop w:val="0"/>
      <w:marBottom w:val="0"/>
      <w:divBdr>
        <w:top w:val="none" w:sz="0" w:space="0" w:color="auto"/>
        <w:left w:val="none" w:sz="0" w:space="0" w:color="auto"/>
        <w:bottom w:val="none" w:sz="0" w:space="0" w:color="auto"/>
        <w:right w:val="none" w:sz="0" w:space="0" w:color="auto"/>
      </w:divBdr>
    </w:div>
    <w:div w:id="2057968224">
      <w:bodyDiv w:val="1"/>
      <w:marLeft w:val="0"/>
      <w:marRight w:val="0"/>
      <w:marTop w:val="0"/>
      <w:marBottom w:val="0"/>
      <w:divBdr>
        <w:top w:val="none" w:sz="0" w:space="0" w:color="auto"/>
        <w:left w:val="none" w:sz="0" w:space="0" w:color="auto"/>
        <w:bottom w:val="none" w:sz="0" w:space="0" w:color="auto"/>
        <w:right w:val="none" w:sz="0" w:space="0" w:color="auto"/>
      </w:divBdr>
    </w:div>
    <w:div w:id="2059545176">
      <w:bodyDiv w:val="1"/>
      <w:marLeft w:val="0"/>
      <w:marRight w:val="0"/>
      <w:marTop w:val="0"/>
      <w:marBottom w:val="0"/>
      <w:divBdr>
        <w:top w:val="none" w:sz="0" w:space="0" w:color="auto"/>
        <w:left w:val="none" w:sz="0" w:space="0" w:color="auto"/>
        <w:bottom w:val="none" w:sz="0" w:space="0" w:color="auto"/>
        <w:right w:val="none" w:sz="0" w:space="0" w:color="auto"/>
      </w:divBdr>
    </w:div>
    <w:div w:id="2060090239">
      <w:bodyDiv w:val="1"/>
      <w:marLeft w:val="0"/>
      <w:marRight w:val="0"/>
      <w:marTop w:val="0"/>
      <w:marBottom w:val="0"/>
      <w:divBdr>
        <w:top w:val="none" w:sz="0" w:space="0" w:color="auto"/>
        <w:left w:val="none" w:sz="0" w:space="0" w:color="auto"/>
        <w:bottom w:val="none" w:sz="0" w:space="0" w:color="auto"/>
        <w:right w:val="none" w:sz="0" w:space="0" w:color="auto"/>
      </w:divBdr>
    </w:div>
    <w:div w:id="2060200634">
      <w:bodyDiv w:val="1"/>
      <w:marLeft w:val="0"/>
      <w:marRight w:val="0"/>
      <w:marTop w:val="0"/>
      <w:marBottom w:val="0"/>
      <w:divBdr>
        <w:top w:val="none" w:sz="0" w:space="0" w:color="auto"/>
        <w:left w:val="none" w:sz="0" w:space="0" w:color="auto"/>
        <w:bottom w:val="none" w:sz="0" w:space="0" w:color="auto"/>
        <w:right w:val="none" w:sz="0" w:space="0" w:color="auto"/>
      </w:divBdr>
    </w:div>
    <w:div w:id="2061510182">
      <w:bodyDiv w:val="1"/>
      <w:marLeft w:val="0"/>
      <w:marRight w:val="0"/>
      <w:marTop w:val="0"/>
      <w:marBottom w:val="0"/>
      <w:divBdr>
        <w:top w:val="none" w:sz="0" w:space="0" w:color="auto"/>
        <w:left w:val="none" w:sz="0" w:space="0" w:color="auto"/>
        <w:bottom w:val="none" w:sz="0" w:space="0" w:color="auto"/>
        <w:right w:val="none" w:sz="0" w:space="0" w:color="auto"/>
      </w:divBdr>
    </w:div>
    <w:div w:id="2061780554">
      <w:bodyDiv w:val="1"/>
      <w:marLeft w:val="0"/>
      <w:marRight w:val="0"/>
      <w:marTop w:val="0"/>
      <w:marBottom w:val="0"/>
      <w:divBdr>
        <w:top w:val="none" w:sz="0" w:space="0" w:color="auto"/>
        <w:left w:val="none" w:sz="0" w:space="0" w:color="auto"/>
        <w:bottom w:val="none" w:sz="0" w:space="0" w:color="auto"/>
        <w:right w:val="none" w:sz="0" w:space="0" w:color="auto"/>
      </w:divBdr>
    </w:div>
    <w:div w:id="2062970821">
      <w:bodyDiv w:val="1"/>
      <w:marLeft w:val="0"/>
      <w:marRight w:val="0"/>
      <w:marTop w:val="0"/>
      <w:marBottom w:val="0"/>
      <w:divBdr>
        <w:top w:val="none" w:sz="0" w:space="0" w:color="auto"/>
        <w:left w:val="none" w:sz="0" w:space="0" w:color="auto"/>
        <w:bottom w:val="none" w:sz="0" w:space="0" w:color="auto"/>
        <w:right w:val="none" w:sz="0" w:space="0" w:color="auto"/>
      </w:divBdr>
    </w:div>
    <w:div w:id="2063671381">
      <w:bodyDiv w:val="1"/>
      <w:marLeft w:val="0"/>
      <w:marRight w:val="0"/>
      <w:marTop w:val="0"/>
      <w:marBottom w:val="0"/>
      <w:divBdr>
        <w:top w:val="none" w:sz="0" w:space="0" w:color="auto"/>
        <w:left w:val="none" w:sz="0" w:space="0" w:color="auto"/>
        <w:bottom w:val="none" w:sz="0" w:space="0" w:color="auto"/>
        <w:right w:val="none" w:sz="0" w:space="0" w:color="auto"/>
      </w:divBdr>
    </w:div>
    <w:div w:id="2065133973">
      <w:bodyDiv w:val="1"/>
      <w:marLeft w:val="0"/>
      <w:marRight w:val="0"/>
      <w:marTop w:val="0"/>
      <w:marBottom w:val="0"/>
      <w:divBdr>
        <w:top w:val="none" w:sz="0" w:space="0" w:color="auto"/>
        <w:left w:val="none" w:sz="0" w:space="0" w:color="auto"/>
        <w:bottom w:val="none" w:sz="0" w:space="0" w:color="auto"/>
        <w:right w:val="none" w:sz="0" w:space="0" w:color="auto"/>
      </w:divBdr>
    </w:div>
    <w:div w:id="2066365482">
      <w:bodyDiv w:val="1"/>
      <w:marLeft w:val="0"/>
      <w:marRight w:val="0"/>
      <w:marTop w:val="0"/>
      <w:marBottom w:val="0"/>
      <w:divBdr>
        <w:top w:val="none" w:sz="0" w:space="0" w:color="auto"/>
        <w:left w:val="none" w:sz="0" w:space="0" w:color="auto"/>
        <w:bottom w:val="none" w:sz="0" w:space="0" w:color="auto"/>
        <w:right w:val="none" w:sz="0" w:space="0" w:color="auto"/>
      </w:divBdr>
    </w:div>
    <w:div w:id="2067097743">
      <w:bodyDiv w:val="1"/>
      <w:marLeft w:val="0"/>
      <w:marRight w:val="0"/>
      <w:marTop w:val="0"/>
      <w:marBottom w:val="0"/>
      <w:divBdr>
        <w:top w:val="none" w:sz="0" w:space="0" w:color="auto"/>
        <w:left w:val="none" w:sz="0" w:space="0" w:color="auto"/>
        <w:bottom w:val="none" w:sz="0" w:space="0" w:color="auto"/>
        <w:right w:val="none" w:sz="0" w:space="0" w:color="auto"/>
      </w:divBdr>
    </w:div>
    <w:div w:id="2067146050">
      <w:bodyDiv w:val="1"/>
      <w:marLeft w:val="0"/>
      <w:marRight w:val="0"/>
      <w:marTop w:val="0"/>
      <w:marBottom w:val="0"/>
      <w:divBdr>
        <w:top w:val="none" w:sz="0" w:space="0" w:color="auto"/>
        <w:left w:val="none" w:sz="0" w:space="0" w:color="auto"/>
        <w:bottom w:val="none" w:sz="0" w:space="0" w:color="auto"/>
        <w:right w:val="none" w:sz="0" w:space="0" w:color="auto"/>
      </w:divBdr>
    </w:div>
    <w:div w:id="2068454359">
      <w:bodyDiv w:val="1"/>
      <w:marLeft w:val="0"/>
      <w:marRight w:val="0"/>
      <w:marTop w:val="0"/>
      <w:marBottom w:val="0"/>
      <w:divBdr>
        <w:top w:val="none" w:sz="0" w:space="0" w:color="auto"/>
        <w:left w:val="none" w:sz="0" w:space="0" w:color="auto"/>
        <w:bottom w:val="none" w:sz="0" w:space="0" w:color="auto"/>
        <w:right w:val="none" w:sz="0" w:space="0" w:color="auto"/>
      </w:divBdr>
    </w:div>
    <w:div w:id="2068646572">
      <w:bodyDiv w:val="1"/>
      <w:marLeft w:val="0"/>
      <w:marRight w:val="0"/>
      <w:marTop w:val="0"/>
      <w:marBottom w:val="0"/>
      <w:divBdr>
        <w:top w:val="none" w:sz="0" w:space="0" w:color="auto"/>
        <w:left w:val="none" w:sz="0" w:space="0" w:color="auto"/>
        <w:bottom w:val="none" w:sz="0" w:space="0" w:color="auto"/>
        <w:right w:val="none" w:sz="0" w:space="0" w:color="auto"/>
      </w:divBdr>
    </w:div>
    <w:div w:id="2069644831">
      <w:bodyDiv w:val="1"/>
      <w:marLeft w:val="0"/>
      <w:marRight w:val="0"/>
      <w:marTop w:val="0"/>
      <w:marBottom w:val="0"/>
      <w:divBdr>
        <w:top w:val="none" w:sz="0" w:space="0" w:color="auto"/>
        <w:left w:val="none" w:sz="0" w:space="0" w:color="auto"/>
        <w:bottom w:val="none" w:sz="0" w:space="0" w:color="auto"/>
        <w:right w:val="none" w:sz="0" w:space="0" w:color="auto"/>
      </w:divBdr>
    </w:div>
    <w:div w:id="2072269255">
      <w:bodyDiv w:val="1"/>
      <w:marLeft w:val="0"/>
      <w:marRight w:val="0"/>
      <w:marTop w:val="0"/>
      <w:marBottom w:val="0"/>
      <w:divBdr>
        <w:top w:val="none" w:sz="0" w:space="0" w:color="auto"/>
        <w:left w:val="none" w:sz="0" w:space="0" w:color="auto"/>
        <w:bottom w:val="none" w:sz="0" w:space="0" w:color="auto"/>
        <w:right w:val="none" w:sz="0" w:space="0" w:color="auto"/>
      </w:divBdr>
    </w:div>
    <w:div w:id="2072725298">
      <w:bodyDiv w:val="1"/>
      <w:marLeft w:val="0"/>
      <w:marRight w:val="0"/>
      <w:marTop w:val="0"/>
      <w:marBottom w:val="0"/>
      <w:divBdr>
        <w:top w:val="none" w:sz="0" w:space="0" w:color="auto"/>
        <w:left w:val="none" w:sz="0" w:space="0" w:color="auto"/>
        <w:bottom w:val="none" w:sz="0" w:space="0" w:color="auto"/>
        <w:right w:val="none" w:sz="0" w:space="0" w:color="auto"/>
      </w:divBdr>
    </w:div>
    <w:div w:id="2075006038">
      <w:bodyDiv w:val="1"/>
      <w:marLeft w:val="0"/>
      <w:marRight w:val="0"/>
      <w:marTop w:val="0"/>
      <w:marBottom w:val="0"/>
      <w:divBdr>
        <w:top w:val="none" w:sz="0" w:space="0" w:color="auto"/>
        <w:left w:val="none" w:sz="0" w:space="0" w:color="auto"/>
        <w:bottom w:val="none" w:sz="0" w:space="0" w:color="auto"/>
        <w:right w:val="none" w:sz="0" w:space="0" w:color="auto"/>
      </w:divBdr>
    </w:div>
    <w:div w:id="2075395080">
      <w:bodyDiv w:val="1"/>
      <w:marLeft w:val="0"/>
      <w:marRight w:val="0"/>
      <w:marTop w:val="0"/>
      <w:marBottom w:val="0"/>
      <w:divBdr>
        <w:top w:val="none" w:sz="0" w:space="0" w:color="auto"/>
        <w:left w:val="none" w:sz="0" w:space="0" w:color="auto"/>
        <w:bottom w:val="none" w:sz="0" w:space="0" w:color="auto"/>
        <w:right w:val="none" w:sz="0" w:space="0" w:color="auto"/>
      </w:divBdr>
    </w:div>
    <w:div w:id="2076119448">
      <w:bodyDiv w:val="1"/>
      <w:marLeft w:val="0"/>
      <w:marRight w:val="0"/>
      <w:marTop w:val="0"/>
      <w:marBottom w:val="0"/>
      <w:divBdr>
        <w:top w:val="none" w:sz="0" w:space="0" w:color="auto"/>
        <w:left w:val="none" w:sz="0" w:space="0" w:color="auto"/>
        <w:bottom w:val="none" w:sz="0" w:space="0" w:color="auto"/>
        <w:right w:val="none" w:sz="0" w:space="0" w:color="auto"/>
      </w:divBdr>
    </w:div>
    <w:div w:id="2077589346">
      <w:bodyDiv w:val="1"/>
      <w:marLeft w:val="0"/>
      <w:marRight w:val="0"/>
      <w:marTop w:val="0"/>
      <w:marBottom w:val="0"/>
      <w:divBdr>
        <w:top w:val="none" w:sz="0" w:space="0" w:color="auto"/>
        <w:left w:val="none" w:sz="0" w:space="0" w:color="auto"/>
        <w:bottom w:val="none" w:sz="0" w:space="0" w:color="auto"/>
        <w:right w:val="none" w:sz="0" w:space="0" w:color="auto"/>
      </w:divBdr>
    </w:div>
    <w:div w:id="2078238513">
      <w:bodyDiv w:val="1"/>
      <w:marLeft w:val="0"/>
      <w:marRight w:val="0"/>
      <w:marTop w:val="0"/>
      <w:marBottom w:val="0"/>
      <w:divBdr>
        <w:top w:val="none" w:sz="0" w:space="0" w:color="auto"/>
        <w:left w:val="none" w:sz="0" w:space="0" w:color="auto"/>
        <w:bottom w:val="none" w:sz="0" w:space="0" w:color="auto"/>
        <w:right w:val="none" w:sz="0" w:space="0" w:color="auto"/>
      </w:divBdr>
    </w:div>
    <w:div w:id="2080790675">
      <w:bodyDiv w:val="1"/>
      <w:marLeft w:val="0"/>
      <w:marRight w:val="0"/>
      <w:marTop w:val="0"/>
      <w:marBottom w:val="0"/>
      <w:divBdr>
        <w:top w:val="none" w:sz="0" w:space="0" w:color="auto"/>
        <w:left w:val="none" w:sz="0" w:space="0" w:color="auto"/>
        <w:bottom w:val="none" w:sz="0" w:space="0" w:color="auto"/>
        <w:right w:val="none" w:sz="0" w:space="0" w:color="auto"/>
      </w:divBdr>
    </w:div>
    <w:div w:id="2080979703">
      <w:bodyDiv w:val="1"/>
      <w:marLeft w:val="0"/>
      <w:marRight w:val="0"/>
      <w:marTop w:val="0"/>
      <w:marBottom w:val="0"/>
      <w:divBdr>
        <w:top w:val="none" w:sz="0" w:space="0" w:color="auto"/>
        <w:left w:val="none" w:sz="0" w:space="0" w:color="auto"/>
        <w:bottom w:val="none" w:sz="0" w:space="0" w:color="auto"/>
        <w:right w:val="none" w:sz="0" w:space="0" w:color="auto"/>
      </w:divBdr>
    </w:div>
    <w:div w:id="2082755206">
      <w:bodyDiv w:val="1"/>
      <w:marLeft w:val="0"/>
      <w:marRight w:val="0"/>
      <w:marTop w:val="0"/>
      <w:marBottom w:val="0"/>
      <w:divBdr>
        <w:top w:val="none" w:sz="0" w:space="0" w:color="auto"/>
        <w:left w:val="none" w:sz="0" w:space="0" w:color="auto"/>
        <w:bottom w:val="none" w:sz="0" w:space="0" w:color="auto"/>
        <w:right w:val="none" w:sz="0" w:space="0" w:color="auto"/>
      </w:divBdr>
    </w:div>
    <w:div w:id="2082872916">
      <w:bodyDiv w:val="1"/>
      <w:marLeft w:val="0"/>
      <w:marRight w:val="0"/>
      <w:marTop w:val="0"/>
      <w:marBottom w:val="0"/>
      <w:divBdr>
        <w:top w:val="none" w:sz="0" w:space="0" w:color="auto"/>
        <w:left w:val="none" w:sz="0" w:space="0" w:color="auto"/>
        <w:bottom w:val="none" w:sz="0" w:space="0" w:color="auto"/>
        <w:right w:val="none" w:sz="0" w:space="0" w:color="auto"/>
      </w:divBdr>
    </w:div>
    <w:div w:id="2083528622">
      <w:bodyDiv w:val="1"/>
      <w:marLeft w:val="0"/>
      <w:marRight w:val="0"/>
      <w:marTop w:val="0"/>
      <w:marBottom w:val="0"/>
      <w:divBdr>
        <w:top w:val="none" w:sz="0" w:space="0" w:color="auto"/>
        <w:left w:val="none" w:sz="0" w:space="0" w:color="auto"/>
        <w:bottom w:val="none" w:sz="0" w:space="0" w:color="auto"/>
        <w:right w:val="none" w:sz="0" w:space="0" w:color="auto"/>
      </w:divBdr>
    </w:div>
    <w:div w:id="2085108732">
      <w:bodyDiv w:val="1"/>
      <w:marLeft w:val="0"/>
      <w:marRight w:val="0"/>
      <w:marTop w:val="0"/>
      <w:marBottom w:val="0"/>
      <w:divBdr>
        <w:top w:val="none" w:sz="0" w:space="0" w:color="auto"/>
        <w:left w:val="none" w:sz="0" w:space="0" w:color="auto"/>
        <w:bottom w:val="none" w:sz="0" w:space="0" w:color="auto"/>
        <w:right w:val="none" w:sz="0" w:space="0" w:color="auto"/>
      </w:divBdr>
    </w:div>
    <w:div w:id="2087144763">
      <w:bodyDiv w:val="1"/>
      <w:marLeft w:val="0"/>
      <w:marRight w:val="0"/>
      <w:marTop w:val="0"/>
      <w:marBottom w:val="0"/>
      <w:divBdr>
        <w:top w:val="none" w:sz="0" w:space="0" w:color="auto"/>
        <w:left w:val="none" w:sz="0" w:space="0" w:color="auto"/>
        <w:bottom w:val="none" w:sz="0" w:space="0" w:color="auto"/>
        <w:right w:val="none" w:sz="0" w:space="0" w:color="auto"/>
      </w:divBdr>
    </w:div>
    <w:div w:id="2087145407">
      <w:bodyDiv w:val="1"/>
      <w:marLeft w:val="0"/>
      <w:marRight w:val="0"/>
      <w:marTop w:val="0"/>
      <w:marBottom w:val="0"/>
      <w:divBdr>
        <w:top w:val="none" w:sz="0" w:space="0" w:color="auto"/>
        <w:left w:val="none" w:sz="0" w:space="0" w:color="auto"/>
        <w:bottom w:val="none" w:sz="0" w:space="0" w:color="auto"/>
        <w:right w:val="none" w:sz="0" w:space="0" w:color="auto"/>
      </w:divBdr>
    </w:div>
    <w:div w:id="2087260668">
      <w:bodyDiv w:val="1"/>
      <w:marLeft w:val="0"/>
      <w:marRight w:val="0"/>
      <w:marTop w:val="0"/>
      <w:marBottom w:val="0"/>
      <w:divBdr>
        <w:top w:val="none" w:sz="0" w:space="0" w:color="auto"/>
        <w:left w:val="none" w:sz="0" w:space="0" w:color="auto"/>
        <w:bottom w:val="none" w:sz="0" w:space="0" w:color="auto"/>
        <w:right w:val="none" w:sz="0" w:space="0" w:color="auto"/>
      </w:divBdr>
    </w:div>
    <w:div w:id="2089382825">
      <w:bodyDiv w:val="1"/>
      <w:marLeft w:val="0"/>
      <w:marRight w:val="0"/>
      <w:marTop w:val="0"/>
      <w:marBottom w:val="0"/>
      <w:divBdr>
        <w:top w:val="none" w:sz="0" w:space="0" w:color="auto"/>
        <w:left w:val="none" w:sz="0" w:space="0" w:color="auto"/>
        <w:bottom w:val="none" w:sz="0" w:space="0" w:color="auto"/>
        <w:right w:val="none" w:sz="0" w:space="0" w:color="auto"/>
      </w:divBdr>
    </w:div>
    <w:div w:id="2092464218">
      <w:bodyDiv w:val="1"/>
      <w:marLeft w:val="0"/>
      <w:marRight w:val="0"/>
      <w:marTop w:val="0"/>
      <w:marBottom w:val="0"/>
      <w:divBdr>
        <w:top w:val="none" w:sz="0" w:space="0" w:color="auto"/>
        <w:left w:val="none" w:sz="0" w:space="0" w:color="auto"/>
        <w:bottom w:val="none" w:sz="0" w:space="0" w:color="auto"/>
        <w:right w:val="none" w:sz="0" w:space="0" w:color="auto"/>
      </w:divBdr>
    </w:div>
    <w:div w:id="2092583909">
      <w:bodyDiv w:val="1"/>
      <w:marLeft w:val="0"/>
      <w:marRight w:val="0"/>
      <w:marTop w:val="0"/>
      <w:marBottom w:val="0"/>
      <w:divBdr>
        <w:top w:val="none" w:sz="0" w:space="0" w:color="auto"/>
        <w:left w:val="none" w:sz="0" w:space="0" w:color="auto"/>
        <w:bottom w:val="none" w:sz="0" w:space="0" w:color="auto"/>
        <w:right w:val="none" w:sz="0" w:space="0" w:color="auto"/>
      </w:divBdr>
    </w:div>
    <w:div w:id="2093113644">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094084237">
      <w:bodyDiv w:val="1"/>
      <w:marLeft w:val="0"/>
      <w:marRight w:val="0"/>
      <w:marTop w:val="0"/>
      <w:marBottom w:val="0"/>
      <w:divBdr>
        <w:top w:val="none" w:sz="0" w:space="0" w:color="auto"/>
        <w:left w:val="none" w:sz="0" w:space="0" w:color="auto"/>
        <w:bottom w:val="none" w:sz="0" w:space="0" w:color="auto"/>
        <w:right w:val="none" w:sz="0" w:space="0" w:color="auto"/>
      </w:divBdr>
    </w:div>
    <w:div w:id="2094930518">
      <w:bodyDiv w:val="1"/>
      <w:marLeft w:val="0"/>
      <w:marRight w:val="0"/>
      <w:marTop w:val="0"/>
      <w:marBottom w:val="0"/>
      <w:divBdr>
        <w:top w:val="none" w:sz="0" w:space="0" w:color="auto"/>
        <w:left w:val="none" w:sz="0" w:space="0" w:color="auto"/>
        <w:bottom w:val="none" w:sz="0" w:space="0" w:color="auto"/>
        <w:right w:val="none" w:sz="0" w:space="0" w:color="auto"/>
      </w:divBdr>
    </w:div>
    <w:div w:id="2094936079">
      <w:bodyDiv w:val="1"/>
      <w:marLeft w:val="0"/>
      <w:marRight w:val="0"/>
      <w:marTop w:val="0"/>
      <w:marBottom w:val="0"/>
      <w:divBdr>
        <w:top w:val="none" w:sz="0" w:space="0" w:color="auto"/>
        <w:left w:val="none" w:sz="0" w:space="0" w:color="auto"/>
        <w:bottom w:val="none" w:sz="0" w:space="0" w:color="auto"/>
        <w:right w:val="none" w:sz="0" w:space="0" w:color="auto"/>
      </w:divBdr>
    </w:div>
    <w:div w:id="2095204223">
      <w:bodyDiv w:val="1"/>
      <w:marLeft w:val="0"/>
      <w:marRight w:val="0"/>
      <w:marTop w:val="0"/>
      <w:marBottom w:val="0"/>
      <w:divBdr>
        <w:top w:val="none" w:sz="0" w:space="0" w:color="auto"/>
        <w:left w:val="none" w:sz="0" w:space="0" w:color="auto"/>
        <w:bottom w:val="none" w:sz="0" w:space="0" w:color="auto"/>
        <w:right w:val="none" w:sz="0" w:space="0" w:color="auto"/>
      </w:divBdr>
    </w:div>
    <w:div w:id="2095776834">
      <w:bodyDiv w:val="1"/>
      <w:marLeft w:val="0"/>
      <w:marRight w:val="0"/>
      <w:marTop w:val="0"/>
      <w:marBottom w:val="0"/>
      <w:divBdr>
        <w:top w:val="none" w:sz="0" w:space="0" w:color="auto"/>
        <w:left w:val="none" w:sz="0" w:space="0" w:color="auto"/>
        <w:bottom w:val="none" w:sz="0" w:space="0" w:color="auto"/>
        <w:right w:val="none" w:sz="0" w:space="0" w:color="auto"/>
      </w:divBdr>
    </w:div>
    <w:div w:id="2097898527">
      <w:bodyDiv w:val="1"/>
      <w:marLeft w:val="0"/>
      <w:marRight w:val="0"/>
      <w:marTop w:val="0"/>
      <w:marBottom w:val="0"/>
      <w:divBdr>
        <w:top w:val="none" w:sz="0" w:space="0" w:color="auto"/>
        <w:left w:val="none" w:sz="0" w:space="0" w:color="auto"/>
        <w:bottom w:val="none" w:sz="0" w:space="0" w:color="auto"/>
        <w:right w:val="none" w:sz="0" w:space="0" w:color="auto"/>
      </w:divBdr>
    </w:div>
    <w:div w:id="2098092914">
      <w:bodyDiv w:val="1"/>
      <w:marLeft w:val="0"/>
      <w:marRight w:val="0"/>
      <w:marTop w:val="0"/>
      <w:marBottom w:val="0"/>
      <w:divBdr>
        <w:top w:val="none" w:sz="0" w:space="0" w:color="auto"/>
        <w:left w:val="none" w:sz="0" w:space="0" w:color="auto"/>
        <w:bottom w:val="none" w:sz="0" w:space="0" w:color="auto"/>
        <w:right w:val="none" w:sz="0" w:space="0" w:color="auto"/>
      </w:divBdr>
    </w:div>
    <w:div w:id="2098164373">
      <w:bodyDiv w:val="1"/>
      <w:marLeft w:val="0"/>
      <w:marRight w:val="0"/>
      <w:marTop w:val="0"/>
      <w:marBottom w:val="0"/>
      <w:divBdr>
        <w:top w:val="none" w:sz="0" w:space="0" w:color="auto"/>
        <w:left w:val="none" w:sz="0" w:space="0" w:color="auto"/>
        <w:bottom w:val="none" w:sz="0" w:space="0" w:color="auto"/>
        <w:right w:val="none" w:sz="0" w:space="0" w:color="auto"/>
      </w:divBdr>
    </w:div>
    <w:div w:id="2098287616">
      <w:bodyDiv w:val="1"/>
      <w:marLeft w:val="0"/>
      <w:marRight w:val="0"/>
      <w:marTop w:val="0"/>
      <w:marBottom w:val="0"/>
      <w:divBdr>
        <w:top w:val="none" w:sz="0" w:space="0" w:color="auto"/>
        <w:left w:val="none" w:sz="0" w:space="0" w:color="auto"/>
        <w:bottom w:val="none" w:sz="0" w:space="0" w:color="auto"/>
        <w:right w:val="none" w:sz="0" w:space="0" w:color="auto"/>
      </w:divBdr>
    </w:div>
    <w:div w:id="2099448739">
      <w:bodyDiv w:val="1"/>
      <w:marLeft w:val="0"/>
      <w:marRight w:val="0"/>
      <w:marTop w:val="0"/>
      <w:marBottom w:val="0"/>
      <w:divBdr>
        <w:top w:val="none" w:sz="0" w:space="0" w:color="auto"/>
        <w:left w:val="none" w:sz="0" w:space="0" w:color="auto"/>
        <w:bottom w:val="none" w:sz="0" w:space="0" w:color="auto"/>
        <w:right w:val="none" w:sz="0" w:space="0" w:color="auto"/>
      </w:divBdr>
    </w:div>
    <w:div w:id="2099597162">
      <w:bodyDiv w:val="1"/>
      <w:marLeft w:val="0"/>
      <w:marRight w:val="0"/>
      <w:marTop w:val="0"/>
      <w:marBottom w:val="0"/>
      <w:divBdr>
        <w:top w:val="none" w:sz="0" w:space="0" w:color="auto"/>
        <w:left w:val="none" w:sz="0" w:space="0" w:color="auto"/>
        <w:bottom w:val="none" w:sz="0" w:space="0" w:color="auto"/>
        <w:right w:val="none" w:sz="0" w:space="0" w:color="auto"/>
      </w:divBdr>
    </w:div>
    <w:div w:id="2099598859">
      <w:bodyDiv w:val="1"/>
      <w:marLeft w:val="0"/>
      <w:marRight w:val="0"/>
      <w:marTop w:val="0"/>
      <w:marBottom w:val="0"/>
      <w:divBdr>
        <w:top w:val="none" w:sz="0" w:space="0" w:color="auto"/>
        <w:left w:val="none" w:sz="0" w:space="0" w:color="auto"/>
        <w:bottom w:val="none" w:sz="0" w:space="0" w:color="auto"/>
        <w:right w:val="none" w:sz="0" w:space="0" w:color="auto"/>
      </w:divBdr>
    </w:div>
    <w:div w:id="2099910009">
      <w:bodyDiv w:val="1"/>
      <w:marLeft w:val="0"/>
      <w:marRight w:val="0"/>
      <w:marTop w:val="0"/>
      <w:marBottom w:val="0"/>
      <w:divBdr>
        <w:top w:val="none" w:sz="0" w:space="0" w:color="auto"/>
        <w:left w:val="none" w:sz="0" w:space="0" w:color="auto"/>
        <w:bottom w:val="none" w:sz="0" w:space="0" w:color="auto"/>
        <w:right w:val="none" w:sz="0" w:space="0" w:color="auto"/>
      </w:divBdr>
    </w:div>
    <w:div w:id="2100321423">
      <w:bodyDiv w:val="1"/>
      <w:marLeft w:val="0"/>
      <w:marRight w:val="0"/>
      <w:marTop w:val="0"/>
      <w:marBottom w:val="0"/>
      <w:divBdr>
        <w:top w:val="none" w:sz="0" w:space="0" w:color="auto"/>
        <w:left w:val="none" w:sz="0" w:space="0" w:color="auto"/>
        <w:bottom w:val="none" w:sz="0" w:space="0" w:color="auto"/>
        <w:right w:val="none" w:sz="0" w:space="0" w:color="auto"/>
      </w:divBdr>
    </w:div>
    <w:div w:id="2100447370">
      <w:bodyDiv w:val="1"/>
      <w:marLeft w:val="0"/>
      <w:marRight w:val="0"/>
      <w:marTop w:val="0"/>
      <w:marBottom w:val="0"/>
      <w:divBdr>
        <w:top w:val="none" w:sz="0" w:space="0" w:color="auto"/>
        <w:left w:val="none" w:sz="0" w:space="0" w:color="auto"/>
        <w:bottom w:val="none" w:sz="0" w:space="0" w:color="auto"/>
        <w:right w:val="none" w:sz="0" w:space="0" w:color="auto"/>
      </w:divBdr>
    </w:div>
    <w:div w:id="2100905619">
      <w:bodyDiv w:val="1"/>
      <w:marLeft w:val="0"/>
      <w:marRight w:val="0"/>
      <w:marTop w:val="0"/>
      <w:marBottom w:val="0"/>
      <w:divBdr>
        <w:top w:val="none" w:sz="0" w:space="0" w:color="auto"/>
        <w:left w:val="none" w:sz="0" w:space="0" w:color="auto"/>
        <w:bottom w:val="none" w:sz="0" w:space="0" w:color="auto"/>
        <w:right w:val="none" w:sz="0" w:space="0" w:color="auto"/>
      </w:divBdr>
    </w:div>
    <w:div w:id="2102946192">
      <w:bodyDiv w:val="1"/>
      <w:marLeft w:val="0"/>
      <w:marRight w:val="0"/>
      <w:marTop w:val="0"/>
      <w:marBottom w:val="0"/>
      <w:divBdr>
        <w:top w:val="none" w:sz="0" w:space="0" w:color="auto"/>
        <w:left w:val="none" w:sz="0" w:space="0" w:color="auto"/>
        <w:bottom w:val="none" w:sz="0" w:space="0" w:color="auto"/>
        <w:right w:val="none" w:sz="0" w:space="0" w:color="auto"/>
      </w:divBdr>
    </w:div>
    <w:div w:id="2103142238">
      <w:bodyDiv w:val="1"/>
      <w:marLeft w:val="0"/>
      <w:marRight w:val="0"/>
      <w:marTop w:val="0"/>
      <w:marBottom w:val="0"/>
      <w:divBdr>
        <w:top w:val="none" w:sz="0" w:space="0" w:color="auto"/>
        <w:left w:val="none" w:sz="0" w:space="0" w:color="auto"/>
        <w:bottom w:val="none" w:sz="0" w:space="0" w:color="auto"/>
        <w:right w:val="none" w:sz="0" w:space="0" w:color="auto"/>
      </w:divBdr>
    </w:div>
    <w:div w:id="2104492485">
      <w:bodyDiv w:val="1"/>
      <w:marLeft w:val="0"/>
      <w:marRight w:val="0"/>
      <w:marTop w:val="0"/>
      <w:marBottom w:val="0"/>
      <w:divBdr>
        <w:top w:val="none" w:sz="0" w:space="0" w:color="auto"/>
        <w:left w:val="none" w:sz="0" w:space="0" w:color="auto"/>
        <w:bottom w:val="none" w:sz="0" w:space="0" w:color="auto"/>
        <w:right w:val="none" w:sz="0" w:space="0" w:color="auto"/>
      </w:divBdr>
    </w:div>
    <w:div w:id="2105147580">
      <w:bodyDiv w:val="1"/>
      <w:marLeft w:val="0"/>
      <w:marRight w:val="0"/>
      <w:marTop w:val="0"/>
      <w:marBottom w:val="0"/>
      <w:divBdr>
        <w:top w:val="none" w:sz="0" w:space="0" w:color="auto"/>
        <w:left w:val="none" w:sz="0" w:space="0" w:color="auto"/>
        <w:bottom w:val="none" w:sz="0" w:space="0" w:color="auto"/>
        <w:right w:val="none" w:sz="0" w:space="0" w:color="auto"/>
      </w:divBdr>
    </w:div>
    <w:div w:id="2105298239">
      <w:bodyDiv w:val="1"/>
      <w:marLeft w:val="0"/>
      <w:marRight w:val="0"/>
      <w:marTop w:val="0"/>
      <w:marBottom w:val="0"/>
      <w:divBdr>
        <w:top w:val="none" w:sz="0" w:space="0" w:color="auto"/>
        <w:left w:val="none" w:sz="0" w:space="0" w:color="auto"/>
        <w:bottom w:val="none" w:sz="0" w:space="0" w:color="auto"/>
        <w:right w:val="none" w:sz="0" w:space="0" w:color="auto"/>
      </w:divBdr>
    </w:div>
    <w:div w:id="2105609326">
      <w:bodyDiv w:val="1"/>
      <w:marLeft w:val="0"/>
      <w:marRight w:val="0"/>
      <w:marTop w:val="0"/>
      <w:marBottom w:val="0"/>
      <w:divBdr>
        <w:top w:val="none" w:sz="0" w:space="0" w:color="auto"/>
        <w:left w:val="none" w:sz="0" w:space="0" w:color="auto"/>
        <w:bottom w:val="none" w:sz="0" w:space="0" w:color="auto"/>
        <w:right w:val="none" w:sz="0" w:space="0" w:color="auto"/>
      </w:divBdr>
    </w:div>
    <w:div w:id="2105764571">
      <w:bodyDiv w:val="1"/>
      <w:marLeft w:val="0"/>
      <w:marRight w:val="0"/>
      <w:marTop w:val="0"/>
      <w:marBottom w:val="0"/>
      <w:divBdr>
        <w:top w:val="none" w:sz="0" w:space="0" w:color="auto"/>
        <w:left w:val="none" w:sz="0" w:space="0" w:color="auto"/>
        <w:bottom w:val="none" w:sz="0" w:space="0" w:color="auto"/>
        <w:right w:val="none" w:sz="0" w:space="0" w:color="auto"/>
      </w:divBdr>
    </w:div>
    <w:div w:id="2107533754">
      <w:bodyDiv w:val="1"/>
      <w:marLeft w:val="0"/>
      <w:marRight w:val="0"/>
      <w:marTop w:val="0"/>
      <w:marBottom w:val="0"/>
      <w:divBdr>
        <w:top w:val="none" w:sz="0" w:space="0" w:color="auto"/>
        <w:left w:val="none" w:sz="0" w:space="0" w:color="auto"/>
        <w:bottom w:val="none" w:sz="0" w:space="0" w:color="auto"/>
        <w:right w:val="none" w:sz="0" w:space="0" w:color="auto"/>
      </w:divBdr>
    </w:div>
    <w:div w:id="2108384152">
      <w:bodyDiv w:val="1"/>
      <w:marLeft w:val="0"/>
      <w:marRight w:val="0"/>
      <w:marTop w:val="0"/>
      <w:marBottom w:val="0"/>
      <w:divBdr>
        <w:top w:val="none" w:sz="0" w:space="0" w:color="auto"/>
        <w:left w:val="none" w:sz="0" w:space="0" w:color="auto"/>
        <w:bottom w:val="none" w:sz="0" w:space="0" w:color="auto"/>
        <w:right w:val="none" w:sz="0" w:space="0" w:color="auto"/>
      </w:divBdr>
    </w:div>
    <w:div w:id="2108497645">
      <w:bodyDiv w:val="1"/>
      <w:marLeft w:val="0"/>
      <w:marRight w:val="0"/>
      <w:marTop w:val="0"/>
      <w:marBottom w:val="0"/>
      <w:divBdr>
        <w:top w:val="none" w:sz="0" w:space="0" w:color="auto"/>
        <w:left w:val="none" w:sz="0" w:space="0" w:color="auto"/>
        <w:bottom w:val="none" w:sz="0" w:space="0" w:color="auto"/>
        <w:right w:val="none" w:sz="0" w:space="0" w:color="auto"/>
      </w:divBdr>
    </w:div>
    <w:div w:id="2110881009">
      <w:bodyDiv w:val="1"/>
      <w:marLeft w:val="0"/>
      <w:marRight w:val="0"/>
      <w:marTop w:val="0"/>
      <w:marBottom w:val="0"/>
      <w:divBdr>
        <w:top w:val="none" w:sz="0" w:space="0" w:color="auto"/>
        <w:left w:val="none" w:sz="0" w:space="0" w:color="auto"/>
        <w:bottom w:val="none" w:sz="0" w:space="0" w:color="auto"/>
        <w:right w:val="none" w:sz="0" w:space="0" w:color="auto"/>
      </w:divBdr>
    </w:div>
    <w:div w:id="2111583416">
      <w:bodyDiv w:val="1"/>
      <w:marLeft w:val="0"/>
      <w:marRight w:val="0"/>
      <w:marTop w:val="0"/>
      <w:marBottom w:val="0"/>
      <w:divBdr>
        <w:top w:val="none" w:sz="0" w:space="0" w:color="auto"/>
        <w:left w:val="none" w:sz="0" w:space="0" w:color="auto"/>
        <w:bottom w:val="none" w:sz="0" w:space="0" w:color="auto"/>
        <w:right w:val="none" w:sz="0" w:space="0" w:color="auto"/>
      </w:divBdr>
    </w:div>
    <w:div w:id="2112358472">
      <w:bodyDiv w:val="1"/>
      <w:marLeft w:val="0"/>
      <w:marRight w:val="0"/>
      <w:marTop w:val="0"/>
      <w:marBottom w:val="0"/>
      <w:divBdr>
        <w:top w:val="none" w:sz="0" w:space="0" w:color="auto"/>
        <w:left w:val="none" w:sz="0" w:space="0" w:color="auto"/>
        <w:bottom w:val="none" w:sz="0" w:space="0" w:color="auto"/>
        <w:right w:val="none" w:sz="0" w:space="0" w:color="auto"/>
      </w:divBdr>
    </w:div>
    <w:div w:id="2112892010">
      <w:bodyDiv w:val="1"/>
      <w:marLeft w:val="0"/>
      <w:marRight w:val="0"/>
      <w:marTop w:val="0"/>
      <w:marBottom w:val="0"/>
      <w:divBdr>
        <w:top w:val="none" w:sz="0" w:space="0" w:color="auto"/>
        <w:left w:val="none" w:sz="0" w:space="0" w:color="auto"/>
        <w:bottom w:val="none" w:sz="0" w:space="0" w:color="auto"/>
        <w:right w:val="none" w:sz="0" w:space="0" w:color="auto"/>
      </w:divBdr>
    </w:div>
    <w:div w:id="2113741797">
      <w:bodyDiv w:val="1"/>
      <w:marLeft w:val="0"/>
      <w:marRight w:val="0"/>
      <w:marTop w:val="0"/>
      <w:marBottom w:val="0"/>
      <w:divBdr>
        <w:top w:val="none" w:sz="0" w:space="0" w:color="auto"/>
        <w:left w:val="none" w:sz="0" w:space="0" w:color="auto"/>
        <w:bottom w:val="none" w:sz="0" w:space="0" w:color="auto"/>
        <w:right w:val="none" w:sz="0" w:space="0" w:color="auto"/>
      </w:divBdr>
    </w:div>
    <w:div w:id="2114549122">
      <w:bodyDiv w:val="1"/>
      <w:marLeft w:val="0"/>
      <w:marRight w:val="0"/>
      <w:marTop w:val="0"/>
      <w:marBottom w:val="0"/>
      <w:divBdr>
        <w:top w:val="none" w:sz="0" w:space="0" w:color="auto"/>
        <w:left w:val="none" w:sz="0" w:space="0" w:color="auto"/>
        <w:bottom w:val="none" w:sz="0" w:space="0" w:color="auto"/>
        <w:right w:val="none" w:sz="0" w:space="0" w:color="auto"/>
      </w:divBdr>
    </w:div>
    <w:div w:id="2116629987">
      <w:bodyDiv w:val="1"/>
      <w:marLeft w:val="0"/>
      <w:marRight w:val="0"/>
      <w:marTop w:val="0"/>
      <w:marBottom w:val="0"/>
      <w:divBdr>
        <w:top w:val="none" w:sz="0" w:space="0" w:color="auto"/>
        <w:left w:val="none" w:sz="0" w:space="0" w:color="auto"/>
        <w:bottom w:val="none" w:sz="0" w:space="0" w:color="auto"/>
        <w:right w:val="none" w:sz="0" w:space="0" w:color="auto"/>
      </w:divBdr>
    </w:div>
    <w:div w:id="2116635063">
      <w:bodyDiv w:val="1"/>
      <w:marLeft w:val="0"/>
      <w:marRight w:val="0"/>
      <w:marTop w:val="0"/>
      <w:marBottom w:val="0"/>
      <w:divBdr>
        <w:top w:val="none" w:sz="0" w:space="0" w:color="auto"/>
        <w:left w:val="none" w:sz="0" w:space="0" w:color="auto"/>
        <w:bottom w:val="none" w:sz="0" w:space="0" w:color="auto"/>
        <w:right w:val="none" w:sz="0" w:space="0" w:color="auto"/>
      </w:divBdr>
    </w:div>
    <w:div w:id="2117016187">
      <w:bodyDiv w:val="1"/>
      <w:marLeft w:val="0"/>
      <w:marRight w:val="0"/>
      <w:marTop w:val="0"/>
      <w:marBottom w:val="0"/>
      <w:divBdr>
        <w:top w:val="none" w:sz="0" w:space="0" w:color="auto"/>
        <w:left w:val="none" w:sz="0" w:space="0" w:color="auto"/>
        <w:bottom w:val="none" w:sz="0" w:space="0" w:color="auto"/>
        <w:right w:val="none" w:sz="0" w:space="0" w:color="auto"/>
      </w:divBdr>
    </w:div>
    <w:div w:id="2119912573">
      <w:bodyDiv w:val="1"/>
      <w:marLeft w:val="0"/>
      <w:marRight w:val="0"/>
      <w:marTop w:val="0"/>
      <w:marBottom w:val="0"/>
      <w:divBdr>
        <w:top w:val="none" w:sz="0" w:space="0" w:color="auto"/>
        <w:left w:val="none" w:sz="0" w:space="0" w:color="auto"/>
        <w:bottom w:val="none" w:sz="0" w:space="0" w:color="auto"/>
        <w:right w:val="none" w:sz="0" w:space="0" w:color="auto"/>
      </w:divBdr>
    </w:div>
    <w:div w:id="2120758628">
      <w:bodyDiv w:val="1"/>
      <w:marLeft w:val="0"/>
      <w:marRight w:val="0"/>
      <w:marTop w:val="0"/>
      <w:marBottom w:val="0"/>
      <w:divBdr>
        <w:top w:val="none" w:sz="0" w:space="0" w:color="auto"/>
        <w:left w:val="none" w:sz="0" w:space="0" w:color="auto"/>
        <w:bottom w:val="none" w:sz="0" w:space="0" w:color="auto"/>
        <w:right w:val="none" w:sz="0" w:space="0" w:color="auto"/>
      </w:divBdr>
    </w:div>
    <w:div w:id="2121753492">
      <w:bodyDiv w:val="1"/>
      <w:marLeft w:val="0"/>
      <w:marRight w:val="0"/>
      <w:marTop w:val="0"/>
      <w:marBottom w:val="0"/>
      <w:divBdr>
        <w:top w:val="none" w:sz="0" w:space="0" w:color="auto"/>
        <w:left w:val="none" w:sz="0" w:space="0" w:color="auto"/>
        <w:bottom w:val="none" w:sz="0" w:space="0" w:color="auto"/>
        <w:right w:val="none" w:sz="0" w:space="0" w:color="auto"/>
      </w:divBdr>
    </w:div>
    <w:div w:id="2121954459">
      <w:bodyDiv w:val="1"/>
      <w:marLeft w:val="0"/>
      <w:marRight w:val="0"/>
      <w:marTop w:val="0"/>
      <w:marBottom w:val="0"/>
      <w:divBdr>
        <w:top w:val="none" w:sz="0" w:space="0" w:color="auto"/>
        <w:left w:val="none" w:sz="0" w:space="0" w:color="auto"/>
        <w:bottom w:val="none" w:sz="0" w:space="0" w:color="auto"/>
        <w:right w:val="none" w:sz="0" w:space="0" w:color="auto"/>
      </w:divBdr>
    </w:div>
    <w:div w:id="2122650933">
      <w:bodyDiv w:val="1"/>
      <w:marLeft w:val="0"/>
      <w:marRight w:val="0"/>
      <w:marTop w:val="0"/>
      <w:marBottom w:val="0"/>
      <w:divBdr>
        <w:top w:val="none" w:sz="0" w:space="0" w:color="auto"/>
        <w:left w:val="none" w:sz="0" w:space="0" w:color="auto"/>
        <w:bottom w:val="none" w:sz="0" w:space="0" w:color="auto"/>
        <w:right w:val="none" w:sz="0" w:space="0" w:color="auto"/>
      </w:divBdr>
    </w:div>
    <w:div w:id="2123111085">
      <w:bodyDiv w:val="1"/>
      <w:marLeft w:val="0"/>
      <w:marRight w:val="0"/>
      <w:marTop w:val="0"/>
      <w:marBottom w:val="0"/>
      <w:divBdr>
        <w:top w:val="none" w:sz="0" w:space="0" w:color="auto"/>
        <w:left w:val="none" w:sz="0" w:space="0" w:color="auto"/>
        <w:bottom w:val="none" w:sz="0" w:space="0" w:color="auto"/>
        <w:right w:val="none" w:sz="0" w:space="0" w:color="auto"/>
      </w:divBdr>
    </w:div>
    <w:div w:id="2124297951">
      <w:bodyDiv w:val="1"/>
      <w:marLeft w:val="0"/>
      <w:marRight w:val="0"/>
      <w:marTop w:val="0"/>
      <w:marBottom w:val="0"/>
      <w:divBdr>
        <w:top w:val="none" w:sz="0" w:space="0" w:color="auto"/>
        <w:left w:val="none" w:sz="0" w:space="0" w:color="auto"/>
        <w:bottom w:val="none" w:sz="0" w:space="0" w:color="auto"/>
        <w:right w:val="none" w:sz="0" w:space="0" w:color="auto"/>
      </w:divBdr>
    </w:div>
    <w:div w:id="2125419193">
      <w:bodyDiv w:val="1"/>
      <w:marLeft w:val="0"/>
      <w:marRight w:val="0"/>
      <w:marTop w:val="0"/>
      <w:marBottom w:val="0"/>
      <w:divBdr>
        <w:top w:val="none" w:sz="0" w:space="0" w:color="auto"/>
        <w:left w:val="none" w:sz="0" w:space="0" w:color="auto"/>
        <w:bottom w:val="none" w:sz="0" w:space="0" w:color="auto"/>
        <w:right w:val="none" w:sz="0" w:space="0" w:color="auto"/>
      </w:divBdr>
    </w:div>
    <w:div w:id="2127964189">
      <w:bodyDiv w:val="1"/>
      <w:marLeft w:val="0"/>
      <w:marRight w:val="0"/>
      <w:marTop w:val="0"/>
      <w:marBottom w:val="0"/>
      <w:divBdr>
        <w:top w:val="none" w:sz="0" w:space="0" w:color="auto"/>
        <w:left w:val="none" w:sz="0" w:space="0" w:color="auto"/>
        <w:bottom w:val="none" w:sz="0" w:space="0" w:color="auto"/>
        <w:right w:val="none" w:sz="0" w:space="0" w:color="auto"/>
      </w:divBdr>
    </w:div>
    <w:div w:id="2129741447">
      <w:bodyDiv w:val="1"/>
      <w:marLeft w:val="0"/>
      <w:marRight w:val="0"/>
      <w:marTop w:val="0"/>
      <w:marBottom w:val="0"/>
      <w:divBdr>
        <w:top w:val="none" w:sz="0" w:space="0" w:color="auto"/>
        <w:left w:val="none" w:sz="0" w:space="0" w:color="auto"/>
        <w:bottom w:val="none" w:sz="0" w:space="0" w:color="auto"/>
        <w:right w:val="none" w:sz="0" w:space="0" w:color="auto"/>
      </w:divBdr>
    </w:div>
    <w:div w:id="2130665365">
      <w:bodyDiv w:val="1"/>
      <w:marLeft w:val="0"/>
      <w:marRight w:val="0"/>
      <w:marTop w:val="0"/>
      <w:marBottom w:val="0"/>
      <w:divBdr>
        <w:top w:val="none" w:sz="0" w:space="0" w:color="auto"/>
        <w:left w:val="none" w:sz="0" w:space="0" w:color="auto"/>
        <w:bottom w:val="none" w:sz="0" w:space="0" w:color="auto"/>
        <w:right w:val="none" w:sz="0" w:space="0" w:color="auto"/>
      </w:divBdr>
    </w:div>
    <w:div w:id="2131044360">
      <w:bodyDiv w:val="1"/>
      <w:marLeft w:val="0"/>
      <w:marRight w:val="0"/>
      <w:marTop w:val="0"/>
      <w:marBottom w:val="0"/>
      <w:divBdr>
        <w:top w:val="none" w:sz="0" w:space="0" w:color="auto"/>
        <w:left w:val="none" w:sz="0" w:space="0" w:color="auto"/>
        <w:bottom w:val="none" w:sz="0" w:space="0" w:color="auto"/>
        <w:right w:val="none" w:sz="0" w:space="0" w:color="auto"/>
      </w:divBdr>
    </w:div>
    <w:div w:id="2131631829">
      <w:bodyDiv w:val="1"/>
      <w:marLeft w:val="0"/>
      <w:marRight w:val="0"/>
      <w:marTop w:val="0"/>
      <w:marBottom w:val="0"/>
      <w:divBdr>
        <w:top w:val="none" w:sz="0" w:space="0" w:color="auto"/>
        <w:left w:val="none" w:sz="0" w:space="0" w:color="auto"/>
        <w:bottom w:val="none" w:sz="0" w:space="0" w:color="auto"/>
        <w:right w:val="none" w:sz="0" w:space="0" w:color="auto"/>
      </w:divBdr>
    </w:div>
    <w:div w:id="2132549864">
      <w:bodyDiv w:val="1"/>
      <w:marLeft w:val="0"/>
      <w:marRight w:val="0"/>
      <w:marTop w:val="0"/>
      <w:marBottom w:val="0"/>
      <w:divBdr>
        <w:top w:val="none" w:sz="0" w:space="0" w:color="auto"/>
        <w:left w:val="none" w:sz="0" w:space="0" w:color="auto"/>
        <w:bottom w:val="none" w:sz="0" w:space="0" w:color="auto"/>
        <w:right w:val="none" w:sz="0" w:space="0" w:color="auto"/>
      </w:divBdr>
    </w:div>
    <w:div w:id="2133551495">
      <w:bodyDiv w:val="1"/>
      <w:marLeft w:val="0"/>
      <w:marRight w:val="0"/>
      <w:marTop w:val="0"/>
      <w:marBottom w:val="0"/>
      <w:divBdr>
        <w:top w:val="none" w:sz="0" w:space="0" w:color="auto"/>
        <w:left w:val="none" w:sz="0" w:space="0" w:color="auto"/>
        <w:bottom w:val="none" w:sz="0" w:space="0" w:color="auto"/>
        <w:right w:val="none" w:sz="0" w:space="0" w:color="auto"/>
      </w:divBdr>
    </w:div>
    <w:div w:id="2133983424">
      <w:bodyDiv w:val="1"/>
      <w:marLeft w:val="0"/>
      <w:marRight w:val="0"/>
      <w:marTop w:val="0"/>
      <w:marBottom w:val="0"/>
      <w:divBdr>
        <w:top w:val="none" w:sz="0" w:space="0" w:color="auto"/>
        <w:left w:val="none" w:sz="0" w:space="0" w:color="auto"/>
        <w:bottom w:val="none" w:sz="0" w:space="0" w:color="auto"/>
        <w:right w:val="none" w:sz="0" w:space="0" w:color="auto"/>
      </w:divBdr>
    </w:div>
    <w:div w:id="2135561363">
      <w:bodyDiv w:val="1"/>
      <w:marLeft w:val="0"/>
      <w:marRight w:val="0"/>
      <w:marTop w:val="0"/>
      <w:marBottom w:val="0"/>
      <w:divBdr>
        <w:top w:val="none" w:sz="0" w:space="0" w:color="auto"/>
        <w:left w:val="none" w:sz="0" w:space="0" w:color="auto"/>
        <w:bottom w:val="none" w:sz="0" w:space="0" w:color="auto"/>
        <w:right w:val="none" w:sz="0" w:space="0" w:color="auto"/>
      </w:divBdr>
    </w:div>
    <w:div w:id="2135975312">
      <w:bodyDiv w:val="1"/>
      <w:marLeft w:val="0"/>
      <w:marRight w:val="0"/>
      <w:marTop w:val="0"/>
      <w:marBottom w:val="0"/>
      <w:divBdr>
        <w:top w:val="none" w:sz="0" w:space="0" w:color="auto"/>
        <w:left w:val="none" w:sz="0" w:space="0" w:color="auto"/>
        <w:bottom w:val="none" w:sz="0" w:space="0" w:color="auto"/>
        <w:right w:val="none" w:sz="0" w:space="0" w:color="auto"/>
      </w:divBdr>
    </w:div>
    <w:div w:id="2138599636">
      <w:bodyDiv w:val="1"/>
      <w:marLeft w:val="0"/>
      <w:marRight w:val="0"/>
      <w:marTop w:val="0"/>
      <w:marBottom w:val="0"/>
      <w:divBdr>
        <w:top w:val="none" w:sz="0" w:space="0" w:color="auto"/>
        <w:left w:val="none" w:sz="0" w:space="0" w:color="auto"/>
        <w:bottom w:val="none" w:sz="0" w:space="0" w:color="auto"/>
        <w:right w:val="none" w:sz="0" w:space="0" w:color="auto"/>
      </w:divBdr>
    </w:div>
    <w:div w:id="2140805801">
      <w:bodyDiv w:val="1"/>
      <w:marLeft w:val="0"/>
      <w:marRight w:val="0"/>
      <w:marTop w:val="0"/>
      <w:marBottom w:val="0"/>
      <w:divBdr>
        <w:top w:val="none" w:sz="0" w:space="0" w:color="auto"/>
        <w:left w:val="none" w:sz="0" w:space="0" w:color="auto"/>
        <w:bottom w:val="none" w:sz="0" w:space="0" w:color="auto"/>
        <w:right w:val="none" w:sz="0" w:space="0" w:color="auto"/>
      </w:divBdr>
    </w:div>
    <w:div w:id="2144303208">
      <w:bodyDiv w:val="1"/>
      <w:marLeft w:val="0"/>
      <w:marRight w:val="0"/>
      <w:marTop w:val="0"/>
      <w:marBottom w:val="0"/>
      <w:divBdr>
        <w:top w:val="none" w:sz="0" w:space="0" w:color="auto"/>
        <w:left w:val="none" w:sz="0" w:space="0" w:color="auto"/>
        <w:bottom w:val="none" w:sz="0" w:space="0" w:color="auto"/>
        <w:right w:val="none" w:sz="0" w:space="0" w:color="auto"/>
      </w:divBdr>
    </w:div>
    <w:div w:id="2145614453">
      <w:bodyDiv w:val="1"/>
      <w:marLeft w:val="0"/>
      <w:marRight w:val="0"/>
      <w:marTop w:val="0"/>
      <w:marBottom w:val="0"/>
      <w:divBdr>
        <w:top w:val="none" w:sz="0" w:space="0" w:color="auto"/>
        <w:left w:val="none" w:sz="0" w:space="0" w:color="auto"/>
        <w:bottom w:val="none" w:sz="0" w:space="0" w:color="auto"/>
        <w:right w:val="none" w:sz="0" w:space="0" w:color="auto"/>
      </w:divBdr>
    </w:div>
    <w:div w:id="2146005800">
      <w:bodyDiv w:val="1"/>
      <w:marLeft w:val="0"/>
      <w:marRight w:val="0"/>
      <w:marTop w:val="0"/>
      <w:marBottom w:val="0"/>
      <w:divBdr>
        <w:top w:val="none" w:sz="0" w:space="0" w:color="auto"/>
        <w:left w:val="none" w:sz="0" w:space="0" w:color="auto"/>
        <w:bottom w:val="none" w:sz="0" w:space="0" w:color="auto"/>
        <w:right w:val="none" w:sz="0" w:space="0" w:color="auto"/>
      </w:divBdr>
    </w:div>
    <w:div w:id="2146265794">
      <w:bodyDiv w:val="1"/>
      <w:marLeft w:val="0"/>
      <w:marRight w:val="0"/>
      <w:marTop w:val="0"/>
      <w:marBottom w:val="0"/>
      <w:divBdr>
        <w:top w:val="none" w:sz="0" w:space="0" w:color="auto"/>
        <w:left w:val="none" w:sz="0" w:space="0" w:color="auto"/>
        <w:bottom w:val="none" w:sz="0" w:space="0" w:color="auto"/>
        <w:right w:val="none" w:sz="0" w:space="0" w:color="auto"/>
      </w:divBdr>
    </w:div>
    <w:div w:id="214735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chart" Target="charts/chart4.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www.unoosa.org/oosa/en/ourwork/spacelaw/treaties/moon-agreemen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chart" Target="charts/chart1.xml"/><Relationship Id="rId23" Type="http://schemas.microsoft.com/office/2011/relationships/people" Target="people.xml"/><Relationship Id="rId10" Type="http://schemas.openxmlformats.org/officeDocument/2006/relationships/header" Target="header1.xml"/><Relationship Id="rId19" Type="http://schemas.openxmlformats.org/officeDocument/2006/relationships/hyperlink" Target="http://www.spacetreaty.org/" TargetMode="External"/><Relationship Id="rId4" Type="http://schemas.openxmlformats.org/officeDocument/2006/relationships/styles" Target="styles.xml"/><Relationship Id="rId9" Type="http://schemas.openxmlformats.org/officeDocument/2006/relationships/image" Target="media/image1.jpeg"/><Relationship Id="rId14" Type="http://schemas.microsoft.com/office/2016/09/relationships/commentsIds" Target="commentsIds.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rnoz\AppData\Roaming\Microsoft\Templates\APA%20style%20paper.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yarnoz\Documents\regist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arnoz\Documents\regist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yarnoz\Documents\registry.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UN registered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98-4724-B481-C391E403DF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98-4724-B481-C391E403DFEE}"/>
              </c:ext>
            </c:extLst>
          </c:dPt>
          <c:dLbls>
            <c:dLbl>
              <c:idx val="0"/>
              <c:layout>
                <c:manualLayout>
                  <c:x val="-3.2737275847512175E-2"/>
                  <c:y val="0.1250442081836544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698-4724-B481-C391E403DFE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CY"/>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Sheet2!$E$3:$E$4</c:f>
              <c:strCache>
                <c:ptCount val="2"/>
                <c:pt idx="0">
                  <c:v>No</c:v>
                </c:pt>
                <c:pt idx="1">
                  <c:v>Yes</c:v>
                </c:pt>
              </c:strCache>
            </c:strRef>
          </c:cat>
          <c:val>
            <c:numRef>
              <c:f>Sheet2!$F$3:$F$4</c:f>
              <c:numCache>
                <c:formatCode>General</c:formatCode>
                <c:ptCount val="2"/>
                <c:pt idx="0">
                  <c:v>3</c:v>
                </c:pt>
                <c:pt idx="1">
                  <c:v>48</c:v>
                </c:pt>
              </c:numCache>
            </c:numRef>
          </c:val>
          <c:extLst>
            <c:ext xmlns:c16="http://schemas.microsoft.com/office/drawing/2014/chart" uri="{C3380CC4-5D6E-409C-BE32-E72D297353CC}">
              <c16:uniqueId val="{00000004-3698-4724-B481-C391E403DFE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CY"/>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Updated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DB-4975-A9D3-D916C7876B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DB-4975-A9D3-D916C7876BA1}"/>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CY"/>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Sheet2!$H$3:$H$4</c:f>
              <c:strCache>
                <c:ptCount val="2"/>
                <c:pt idx="0">
                  <c:v>No</c:v>
                </c:pt>
                <c:pt idx="1">
                  <c:v>Yes</c:v>
                </c:pt>
              </c:strCache>
            </c:strRef>
          </c:cat>
          <c:val>
            <c:numRef>
              <c:f>Sheet2!$I$3:$I$4</c:f>
              <c:numCache>
                <c:formatCode>General</c:formatCode>
                <c:ptCount val="2"/>
                <c:pt idx="0">
                  <c:v>39</c:v>
                </c:pt>
                <c:pt idx="1">
                  <c:v>11</c:v>
                </c:pt>
              </c:numCache>
            </c:numRef>
          </c:val>
          <c:extLst>
            <c:ext xmlns:c16="http://schemas.microsoft.com/office/drawing/2014/chart" uri="{C3380CC4-5D6E-409C-BE32-E72D297353CC}">
              <c16:uniqueId val="{00000004-91DB-4975-A9D3-D916C7876BA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CY"/>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ES"/>
              <a:t>State/Organization</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CY"/>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B04-4F17-942C-BCEE434887B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B04-4F17-942C-BCEE434887B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B04-4F17-942C-BCEE434887B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B04-4F17-942C-BCEE434887B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B04-4F17-942C-BCEE434887B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B04-4F17-942C-BCEE434887B7}"/>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B04-4F17-942C-BCEE434887B7}"/>
              </c:ext>
            </c:extLst>
          </c:dPt>
          <c:dLbls>
            <c:dLbl>
              <c:idx val="0"/>
              <c:layout>
                <c:manualLayout>
                  <c:x val="-7.8662733529990161E-2"/>
                  <c:y val="9.950248756218905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04-4F17-942C-BCEE434887B7}"/>
                </c:ext>
              </c:extLst>
            </c:dLbl>
            <c:dLbl>
              <c:idx val="1"/>
              <c:layout>
                <c:manualLayout>
                  <c:x val="-3.5398230088495575E-2"/>
                  <c:y val="-9.950248756218905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B04-4F17-942C-BCEE434887B7}"/>
                </c:ext>
              </c:extLst>
            </c:dLbl>
            <c:dLbl>
              <c:idx val="2"/>
              <c:layout>
                <c:manualLayout>
                  <c:x val="5.5063913470993119E-2"/>
                  <c:y val="-4.477611940298507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B04-4F17-942C-BCEE434887B7}"/>
                </c:ext>
              </c:extLst>
            </c:dLbl>
            <c:dLbl>
              <c:idx val="3"/>
              <c:layout>
                <c:manualLayout>
                  <c:x val="5.1130776794493606E-2"/>
                  <c:y val="4.975124378109448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B04-4F17-942C-BCEE434887B7}"/>
                </c:ext>
              </c:extLst>
            </c:dLbl>
            <c:dLbl>
              <c:idx val="4"/>
              <c:layout>
                <c:manualLayout>
                  <c:x val="1.1799410029498525E-2"/>
                  <c:y val="4.47761194029850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B04-4F17-942C-BCEE434887B7}"/>
                </c:ext>
              </c:extLst>
            </c:dLbl>
            <c:dLbl>
              <c:idx val="5"/>
              <c:layout>
                <c:manualLayout>
                  <c:x val="1.9665683382497471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B04-4F17-942C-BCEE434887B7}"/>
                </c:ext>
              </c:extLst>
            </c:dLbl>
            <c:dLbl>
              <c:idx val="6"/>
              <c:tx>
                <c:rich>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r>
                      <a:rPr lang="en-US">
                        <a:solidFill>
                          <a:schemeClr val="tx1">
                            <a:lumMod val="85000"/>
                            <a:lumOff val="15000"/>
                          </a:schemeClr>
                        </a:solidFill>
                      </a:rPr>
                      <a:t>Russia </a:t>
                    </a:r>
                  </a:p>
                  <a:p>
                    <a:pPr>
                      <a:defRPr>
                        <a:solidFill>
                          <a:schemeClr val="tx1">
                            <a:lumMod val="85000"/>
                            <a:lumOff val="15000"/>
                          </a:schemeClr>
                        </a:solidFill>
                      </a:defRPr>
                    </a:pPr>
                    <a:r>
                      <a:rPr lang="en-US">
                        <a:solidFill>
                          <a:schemeClr val="tx1">
                            <a:lumMod val="85000"/>
                            <a:lumOff val="15000"/>
                          </a:schemeClr>
                        </a:solidFill>
                      </a:rPr>
                      <a:t>28%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n-CY"/>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B04-4F17-942C-BCEE434887B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n-CY"/>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Sheet2!$A$2:$A$8</c:f>
              <c:strCache>
                <c:ptCount val="7"/>
                <c:pt idx="0">
                  <c:v>China</c:v>
                </c:pt>
                <c:pt idx="1">
                  <c:v>ESA</c:v>
                </c:pt>
                <c:pt idx="2">
                  <c:v>India</c:v>
                </c:pt>
                <c:pt idx="3">
                  <c:v>Israel</c:v>
                </c:pt>
                <c:pt idx="4">
                  <c:v>Japan</c:v>
                </c:pt>
                <c:pt idx="5">
                  <c:v>USA</c:v>
                </c:pt>
                <c:pt idx="6">
                  <c:v>USSR</c:v>
                </c:pt>
              </c:strCache>
            </c:strRef>
          </c:cat>
          <c:val>
            <c:numRef>
              <c:f>Sheet2!$B$2:$B$8</c:f>
              <c:numCache>
                <c:formatCode>General</c:formatCode>
                <c:ptCount val="7"/>
                <c:pt idx="0">
                  <c:v>4</c:v>
                </c:pt>
                <c:pt idx="1">
                  <c:v>1</c:v>
                </c:pt>
                <c:pt idx="2">
                  <c:v>2</c:v>
                </c:pt>
                <c:pt idx="3">
                  <c:v>1</c:v>
                </c:pt>
                <c:pt idx="4">
                  <c:v>4</c:v>
                </c:pt>
                <c:pt idx="5">
                  <c:v>25</c:v>
                </c:pt>
                <c:pt idx="6">
                  <c:v>14</c:v>
                </c:pt>
              </c:numCache>
            </c:numRef>
          </c:val>
          <c:extLst>
            <c:ext xmlns:c16="http://schemas.microsoft.com/office/drawing/2014/chart" uri="{C3380CC4-5D6E-409C-BE32-E72D297353CC}">
              <c16:uniqueId val="{0000000E-5B04-4F17-942C-BCEE434887B7}"/>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CY"/>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ES"/>
              <a:t>Mission type</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CY"/>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86E-42C1-B355-EDEF1D8F452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86E-42C1-B355-EDEF1D8F452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86E-42C1-B355-EDEF1D8F452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86E-42C1-B355-EDEF1D8F452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86E-42C1-B355-EDEF1D8F4529}"/>
              </c:ext>
            </c:extLst>
          </c:dPt>
          <c:dLbls>
            <c:dLbl>
              <c:idx val="0"/>
              <c:layout>
                <c:manualLayout>
                  <c:x val="-7.7538163314756478E-2"/>
                  <c:y val="4.256384576865297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lumMod val="85000"/>
                          <a:lumOff val="15000"/>
                        </a:schemeClr>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15:layout>
                    <c:manualLayout>
                      <c:w val="0.32735643324448754"/>
                      <c:h val="0.1827741612418628"/>
                    </c:manualLayout>
                  </c15:layout>
                </c:ext>
                <c:ext xmlns:c16="http://schemas.microsoft.com/office/drawing/2014/chart" uri="{C3380CC4-5D6E-409C-BE32-E72D297353CC}">
                  <c16:uniqueId val="{00000001-986E-42C1-B355-EDEF1D8F452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n-CY"/>
                </a:p>
              </c:txPr>
              <c:dLblPos val="outEnd"/>
              <c:showLegendKey val="0"/>
              <c:showVal val="0"/>
              <c:showCatName val="1"/>
              <c:showSerName val="0"/>
              <c:showPercent val="1"/>
              <c:showBubbleSize val="0"/>
              <c:extLst>
                <c:ext xmlns:c16="http://schemas.microsoft.com/office/drawing/2014/chart" uri="{C3380CC4-5D6E-409C-BE32-E72D297353CC}">
                  <c16:uniqueId val="{00000003-986E-42C1-B355-EDEF1D8F452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n-CY"/>
                </a:p>
              </c:txPr>
              <c:dLblPos val="outEnd"/>
              <c:showLegendKey val="0"/>
              <c:showVal val="0"/>
              <c:showCatName val="1"/>
              <c:showSerName val="0"/>
              <c:showPercent val="1"/>
              <c:showBubbleSize val="0"/>
              <c:extLst>
                <c:ext xmlns:c16="http://schemas.microsoft.com/office/drawing/2014/chart" uri="{C3380CC4-5D6E-409C-BE32-E72D297353CC}">
                  <c16:uniqueId val="{00000005-986E-42C1-B355-EDEF1D8F452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n-CY"/>
                </a:p>
              </c:txPr>
              <c:dLblPos val="outEnd"/>
              <c:showLegendKey val="0"/>
              <c:showVal val="0"/>
              <c:showCatName val="1"/>
              <c:showSerName val="0"/>
              <c:showPercent val="1"/>
              <c:showBubbleSize val="0"/>
              <c:extLst>
                <c:ext xmlns:c16="http://schemas.microsoft.com/office/drawing/2014/chart" uri="{C3380CC4-5D6E-409C-BE32-E72D297353CC}">
                  <c16:uniqueId val="{00000007-986E-42C1-B355-EDEF1D8F452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n-CY"/>
                </a:p>
              </c:txPr>
              <c:dLblPos val="outEnd"/>
              <c:showLegendKey val="0"/>
              <c:showVal val="0"/>
              <c:showCatName val="1"/>
              <c:showSerName val="0"/>
              <c:showPercent val="1"/>
              <c:showBubbleSize val="0"/>
              <c:extLst>
                <c:ext xmlns:c16="http://schemas.microsoft.com/office/drawing/2014/chart" uri="{C3380CC4-5D6E-409C-BE32-E72D297353CC}">
                  <c16:uniqueId val="{00000009-986E-42C1-B355-EDEF1D8F452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mn-lt"/>
                    <a:ea typeface="+mn-ea"/>
                    <a:cs typeface="+mn-cs"/>
                  </a:defRPr>
                </a:pPr>
                <a:endParaRPr lang="en-CY"/>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Sheet2!$H$9:$H$13</c:f>
              <c:strCache>
                <c:ptCount val="5"/>
                <c:pt idx="0">
                  <c:v>Impactor</c:v>
                </c:pt>
                <c:pt idx="1">
                  <c:v>Orbiter</c:v>
                </c:pt>
                <c:pt idx="2">
                  <c:v>Lander</c:v>
                </c:pt>
                <c:pt idx="3">
                  <c:v>Rover</c:v>
                </c:pt>
                <c:pt idx="4">
                  <c:v>Return</c:v>
                </c:pt>
              </c:strCache>
            </c:strRef>
          </c:cat>
          <c:val>
            <c:numRef>
              <c:f>Sheet2!$I$9:$I$13</c:f>
              <c:numCache>
                <c:formatCode>General</c:formatCode>
                <c:ptCount val="5"/>
                <c:pt idx="0">
                  <c:v>7</c:v>
                </c:pt>
                <c:pt idx="1">
                  <c:v>13</c:v>
                </c:pt>
                <c:pt idx="2">
                  <c:v>15</c:v>
                </c:pt>
                <c:pt idx="3">
                  <c:v>4</c:v>
                </c:pt>
                <c:pt idx="4">
                  <c:v>11</c:v>
                </c:pt>
              </c:numCache>
            </c:numRef>
          </c:val>
          <c:extLst>
            <c:ext xmlns:c16="http://schemas.microsoft.com/office/drawing/2014/chart" uri="{C3380CC4-5D6E-409C-BE32-E72D297353CC}">
              <c16:uniqueId val="{0000000A-986E-42C1-B355-EDEF1D8F4529}"/>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CY"/>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AC4118E227A465C824E8A0D3EEC9D17"/>
        <w:category>
          <w:name w:val="General"/>
          <w:gallery w:val="placeholder"/>
        </w:category>
        <w:types>
          <w:type w:val="bbPlcHdr"/>
        </w:types>
        <w:behaviors>
          <w:behavior w:val="content"/>
        </w:behaviors>
        <w:guid w:val="{57FAB8C2-3EB1-4AE6-BCFC-013425BEDD75}"/>
      </w:docPartPr>
      <w:docPartBody>
        <w:p w:rsidR="00583C8B" w:rsidRDefault="00BB7A30" w:rsidP="00BB7A30">
          <w:pPr>
            <w:pStyle w:val="0AC4118E227A465C824E8A0D3EEC9D17"/>
          </w:pPr>
          <w:r>
            <w:t>Type chapter title (level 2)</w:t>
          </w:r>
        </w:p>
      </w:docPartBody>
    </w:docPart>
    <w:docPart>
      <w:docPartPr>
        <w:name w:val="6CF143C8682C455D9B7158B876243B08"/>
        <w:category>
          <w:name w:val="General"/>
          <w:gallery w:val="placeholder"/>
        </w:category>
        <w:types>
          <w:type w:val="bbPlcHdr"/>
        </w:types>
        <w:behaviors>
          <w:behavior w:val="content"/>
        </w:behaviors>
        <w:guid w:val="{B9206531-4A34-4A77-A4FE-94C3341E862A}"/>
      </w:docPartPr>
      <w:docPartBody>
        <w:p w:rsidR="001B4A33" w:rsidRDefault="001B4A33" w:rsidP="001B4A33">
          <w:pPr>
            <w:pStyle w:val="6CF143C8682C455D9B7158B876243B08"/>
          </w:pPr>
          <w:r>
            <w:t>Type chapter title (level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A30"/>
    <w:rsid w:val="00057604"/>
    <w:rsid w:val="000B7F2A"/>
    <w:rsid w:val="000C7D8A"/>
    <w:rsid w:val="00167BCF"/>
    <w:rsid w:val="001B4A33"/>
    <w:rsid w:val="001D0208"/>
    <w:rsid w:val="0020117C"/>
    <w:rsid w:val="002A6643"/>
    <w:rsid w:val="002A74FF"/>
    <w:rsid w:val="0030788A"/>
    <w:rsid w:val="0035360C"/>
    <w:rsid w:val="0041062A"/>
    <w:rsid w:val="00424445"/>
    <w:rsid w:val="004965B1"/>
    <w:rsid w:val="0051042E"/>
    <w:rsid w:val="005415E6"/>
    <w:rsid w:val="00583C8B"/>
    <w:rsid w:val="00584430"/>
    <w:rsid w:val="005C1F61"/>
    <w:rsid w:val="00615245"/>
    <w:rsid w:val="00655AD9"/>
    <w:rsid w:val="00737768"/>
    <w:rsid w:val="00783DAF"/>
    <w:rsid w:val="008653C8"/>
    <w:rsid w:val="008B41CA"/>
    <w:rsid w:val="008D786D"/>
    <w:rsid w:val="00951962"/>
    <w:rsid w:val="009B03E4"/>
    <w:rsid w:val="00A135AB"/>
    <w:rsid w:val="00AA62EF"/>
    <w:rsid w:val="00B54C48"/>
    <w:rsid w:val="00B837C4"/>
    <w:rsid w:val="00BB7A30"/>
    <w:rsid w:val="00BC66CA"/>
    <w:rsid w:val="00C26150"/>
    <w:rsid w:val="00C97611"/>
    <w:rsid w:val="00CD7FEF"/>
    <w:rsid w:val="00D37D0F"/>
    <w:rsid w:val="00DD35CE"/>
    <w:rsid w:val="00E64EE5"/>
    <w:rsid w:val="00EC1124"/>
    <w:rsid w:val="00F04E59"/>
    <w:rsid w:val="00F91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AE1C5513DD4E3FAE64F11013747B30">
    <w:name w:val="6BAE1C5513DD4E3FAE64F11013747B30"/>
  </w:style>
  <w:style w:type="paragraph" w:customStyle="1" w:styleId="EA1B7837F83D49EF8DE7EA1EFEABBC3A">
    <w:name w:val="EA1B7837F83D49EF8DE7EA1EFEABBC3A"/>
  </w:style>
  <w:style w:type="paragraph" w:customStyle="1" w:styleId="2E4ED3ABBC4E4CC8B0CA792E90335CD7">
    <w:name w:val="2E4ED3ABBC4E4CC8B0CA792E90335CD7"/>
  </w:style>
  <w:style w:type="paragraph" w:customStyle="1" w:styleId="099A968128FB484B8636CFEAB5C1C013">
    <w:name w:val="099A968128FB484B8636CFEAB5C1C013"/>
  </w:style>
  <w:style w:type="character" w:styleId="Emphasis">
    <w:name w:val="Emphasis"/>
    <w:basedOn w:val="DefaultParagraphFont"/>
    <w:uiPriority w:val="4"/>
    <w:unhideWhenUsed/>
    <w:qFormat/>
    <w:rPr>
      <w:i/>
      <w:iCs/>
    </w:rPr>
  </w:style>
  <w:style w:type="paragraph" w:customStyle="1" w:styleId="B53DB8F572854DCE97CC10576D32C788">
    <w:name w:val="B53DB8F572854DCE97CC10576D32C788"/>
  </w:style>
  <w:style w:type="paragraph" w:customStyle="1" w:styleId="3B07B143509F4C51BC0BC9A1A5CF354F">
    <w:name w:val="3B07B143509F4C51BC0BC9A1A5CF354F"/>
  </w:style>
  <w:style w:type="paragraph" w:customStyle="1" w:styleId="CE09378668B74310AEB5A7BD06C2C2E3">
    <w:name w:val="CE09378668B74310AEB5A7BD06C2C2E3"/>
  </w:style>
  <w:style w:type="paragraph" w:customStyle="1" w:styleId="FA90958CC087422CB887374B108888DF">
    <w:name w:val="FA90958CC087422CB887374B108888DF"/>
  </w:style>
  <w:style w:type="paragraph" w:customStyle="1" w:styleId="791B178A72254D30A5897CEBA0BDDB3D">
    <w:name w:val="791B178A72254D30A5897CEBA0BDDB3D"/>
  </w:style>
  <w:style w:type="paragraph" w:customStyle="1" w:styleId="AC4DDBBEB3AD4229A0D69BFB28F7C0EA">
    <w:name w:val="AC4DDBBEB3AD4229A0D69BFB28F7C0EA"/>
  </w:style>
  <w:style w:type="character" w:styleId="FootnoteReference">
    <w:name w:val="footnote reference"/>
    <w:basedOn w:val="DefaultParagraphFont"/>
    <w:uiPriority w:val="99"/>
    <w:qFormat/>
    <w:rPr>
      <w:vertAlign w:val="superscript"/>
    </w:rPr>
  </w:style>
  <w:style w:type="paragraph" w:customStyle="1" w:styleId="F9FFDD6381D243D486374E1774820870">
    <w:name w:val="F9FFDD6381D243D486374E1774820870"/>
  </w:style>
  <w:style w:type="paragraph" w:customStyle="1" w:styleId="829F2DA3F63D42FDA34197AD6C5DE325">
    <w:name w:val="829F2DA3F63D42FDA34197AD6C5DE325"/>
  </w:style>
  <w:style w:type="character" w:customStyle="1" w:styleId="Heading3Char">
    <w:name w:val="Heading 3 Char"/>
    <w:basedOn w:val="DefaultParagraphFont"/>
    <w:link w:val="Heading3"/>
    <w:uiPriority w:val="5"/>
    <w:rPr>
      <w:rFonts w:asciiTheme="majorHAnsi" w:eastAsiaTheme="majorEastAsia" w:hAnsiTheme="majorHAnsi" w:cstheme="majorBidi"/>
      <w:b/>
      <w:bCs/>
      <w:color w:val="000000" w:themeColor="text1"/>
      <w:sz w:val="24"/>
      <w:szCs w:val="24"/>
      <w:lang w:val="en-US" w:eastAsia="ja-JP"/>
    </w:rPr>
  </w:style>
  <w:style w:type="paragraph" w:customStyle="1" w:styleId="4D888D89356C46D1A689FCB7899DC795">
    <w:name w:val="4D888D89356C46D1A689FCB7899DC795"/>
  </w:style>
  <w:style w:type="paragraph" w:customStyle="1" w:styleId="DB711F3FBF424CB38CBA4A8358FFE575">
    <w:name w:val="DB711F3FBF424CB38CBA4A8358FFE575"/>
  </w:style>
  <w:style w:type="character" w:customStyle="1" w:styleId="Heading4Char">
    <w:name w:val="Heading 4 Char"/>
    <w:basedOn w:val="DefaultParagraphFont"/>
    <w:link w:val="Heading4"/>
    <w:uiPriority w:val="5"/>
    <w:rPr>
      <w:rFonts w:asciiTheme="majorHAnsi" w:eastAsiaTheme="majorEastAsia" w:hAnsiTheme="majorHAnsi" w:cstheme="majorBidi"/>
      <w:b/>
      <w:bCs/>
      <w:i/>
      <w:iCs/>
      <w:color w:val="000000" w:themeColor="text1"/>
      <w:sz w:val="24"/>
      <w:szCs w:val="24"/>
      <w:lang w:val="en-US" w:eastAsia="ja-JP"/>
    </w:rPr>
  </w:style>
  <w:style w:type="paragraph" w:customStyle="1" w:styleId="DE89EDAF905C486BAC1B80ABDC8A3953">
    <w:name w:val="DE89EDAF905C486BAC1B80ABDC8A3953"/>
  </w:style>
  <w:style w:type="paragraph" w:customStyle="1" w:styleId="35D5AC5C80CC4AD7B169EFAFB373604C">
    <w:name w:val="35D5AC5C80CC4AD7B169EFAFB373604C"/>
  </w:style>
  <w:style w:type="character" w:customStyle="1" w:styleId="Heading5Char">
    <w:name w:val="Heading 5 Char"/>
    <w:basedOn w:val="DefaultParagraphFont"/>
    <w:link w:val="Heading5"/>
    <w:uiPriority w:val="5"/>
    <w:rPr>
      <w:rFonts w:asciiTheme="majorHAnsi" w:eastAsiaTheme="majorEastAsia" w:hAnsiTheme="majorHAnsi" w:cstheme="majorBidi"/>
      <w:i/>
      <w:iCs/>
      <w:color w:val="000000" w:themeColor="text1"/>
      <w:sz w:val="24"/>
      <w:szCs w:val="24"/>
      <w:lang w:val="en-US" w:eastAsia="ja-JP"/>
    </w:rPr>
  </w:style>
  <w:style w:type="paragraph" w:customStyle="1" w:styleId="64BEDE9664934AE2BCCA75B99C1DA54D">
    <w:name w:val="64BEDE9664934AE2BCCA75B99C1DA54D"/>
  </w:style>
  <w:style w:type="paragraph" w:customStyle="1" w:styleId="F85D64AE5EBE4DA2850F7FA3B8193013">
    <w:name w:val="F85D64AE5EBE4DA2850F7FA3B8193013"/>
  </w:style>
  <w:style w:type="paragraph" w:customStyle="1" w:styleId="3958F1A1FF524A739AAA9CF0FEB47AB4">
    <w:name w:val="3958F1A1FF524A739AAA9CF0FEB47AB4"/>
  </w:style>
  <w:style w:type="paragraph" w:customStyle="1" w:styleId="AF0E8C589F0041A4960A06F5366CC75A">
    <w:name w:val="AF0E8C589F0041A4960A06F5366CC75A"/>
  </w:style>
  <w:style w:type="paragraph" w:customStyle="1" w:styleId="76C963D51F6A4870B74585C112FA35EE">
    <w:name w:val="76C963D51F6A4870B74585C112FA35EE"/>
  </w:style>
  <w:style w:type="paragraph" w:customStyle="1" w:styleId="AEE2480576704546A3D1C4988627DFED">
    <w:name w:val="AEE2480576704546A3D1C4988627DFED"/>
  </w:style>
  <w:style w:type="paragraph" w:customStyle="1" w:styleId="1593C959B92C40E389B8AB93BC380E3B">
    <w:name w:val="1593C959B92C40E389B8AB93BC380E3B"/>
  </w:style>
  <w:style w:type="paragraph" w:customStyle="1" w:styleId="727054623493434CA0DEA51F65541477">
    <w:name w:val="727054623493434CA0DEA51F65541477"/>
  </w:style>
  <w:style w:type="paragraph" w:customStyle="1" w:styleId="2EDBD46202D2415E8730C1A9E11DB3D6">
    <w:name w:val="2EDBD46202D2415E8730C1A9E11DB3D6"/>
  </w:style>
  <w:style w:type="paragraph" w:customStyle="1" w:styleId="19B4CA6CAB6E49789A0CB1140908A188">
    <w:name w:val="19B4CA6CAB6E49789A0CB1140908A188"/>
  </w:style>
  <w:style w:type="paragraph" w:customStyle="1" w:styleId="2CC22929A60147B787695E701B76F3AE">
    <w:name w:val="2CC22929A60147B787695E701B76F3AE"/>
  </w:style>
  <w:style w:type="paragraph" w:customStyle="1" w:styleId="07FC1A2308FC4CE3999C4CFFD585D87F">
    <w:name w:val="07FC1A2308FC4CE3999C4CFFD585D87F"/>
  </w:style>
  <w:style w:type="paragraph" w:customStyle="1" w:styleId="C87A438B76C4433D89398FAFF800EF44">
    <w:name w:val="C87A438B76C4433D89398FAFF800EF44"/>
  </w:style>
  <w:style w:type="paragraph" w:customStyle="1" w:styleId="797117E7211E44B3B7A3112B2E7980BA">
    <w:name w:val="797117E7211E44B3B7A3112B2E7980BA"/>
  </w:style>
  <w:style w:type="paragraph" w:customStyle="1" w:styleId="F9236EE0754F4332973F96558772A34D">
    <w:name w:val="F9236EE0754F4332973F96558772A34D"/>
  </w:style>
  <w:style w:type="paragraph" w:customStyle="1" w:styleId="9F1967A1C5EC48709EBB891E86CF8006">
    <w:name w:val="9F1967A1C5EC48709EBB891E86CF8006"/>
  </w:style>
  <w:style w:type="paragraph" w:customStyle="1" w:styleId="AA9E32F439F84B11848CD3C17E58E8A9">
    <w:name w:val="AA9E32F439F84B11848CD3C17E58E8A9"/>
  </w:style>
  <w:style w:type="paragraph" w:customStyle="1" w:styleId="06DE94A803DC46CFA4D4D68CB9050992">
    <w:name w:val="06DE94A803DC46CFA4D4D68CB9050992"/>
  </w:style>
  <w:style w:type="paragraph" w:customStyle="1" w:styleId="196534B9C4F849E9B207017D41946479">
    <w:name w:val="196534B9C4F849E9B207017D41946479"/>
  </w:style>
  <w:style w:type="paragraph" w:customStyle="1" w:styleId="DDC4BB4BAF414EAAA5AE00F8D4825AA3">
    <w:name w:val="DDC4BB4BAF414EAAA5AE00F8D4825AA3"/>
  </w:style>
  <w:style w:type="paragraph" w:customStyle="1" w:styleId="11FAB4AC5542465FB2092FDF0B97FC55">
    <w:name w:val="11FAB4AC5542465FB2092FDF0B97FC55"/>
  </w:style>
  <w:style w:type="paragraph" w:customStyle="1" w:styleId="C6EF05A3E2C34DA4A1EB1F5356FB3479">
    <w:name w:val="C6EF05A3E2C34DA4A1EB1F5356FB3479"/>
  </w:style>
  <w:style w:type="paragraph" w:customStyle="1" w:styleId="95469D603FE9415F932C95B1F07D0B35">
    <w:name w:val="95469D603FE9415F932C95B1F07D0B35"/>
  </w:style>
  <w:style w:type="paragraph" w:customStyle="1" w:styleId="CCEE42A6ED6243F6B1524E0857568E55">
    <w:name w:val="CCEE42A6ED6243F6B1524E0857568E55"/>
  </w:style>
  <w:style w:type="paragraph" w:customStyle="1" w:styleId="B38AFBECA130422689D378AC10113E1A">
    <w:name w:val="B38AFBECA130422689D378AC10113E1A"/>
  </w:style>
  <w:style w:type="paragraph" w:customStyle="1" w:styleId="BE121E283A3B4C9A87DE98631629E022">
    <w:name w:val="BE121E283A3B4C9A87DE98631629E022"/>
  </w:style>
  <w:style w:type="paragraph" w:customStyle="1" w:styleId="6E50EFA4B4A041B0B24CAA08B6A7992A">
    <w:name w:val="6E50EFA4B4A041B0B24CAA08B6A7992A"/>
  </w:style>
  <w:style w:type="paragraph" w:customStyle="1" w:styleId="15FC2E0A392C4624B3765927365607FD">
    <w:name w:val="15FC2E0A392C4624B3765927365607FD"/>
  </w:style>
  <w:style w:type="paragraph" w:customStyle="1" w:styleId="CC5DE7B716DD4467BE6D2D6F1B37DD56">
    <w:name w:val="CC5DE7B716DD4467BE6D2D6F1B37DD56"/>
  </w:style>
  <w:style w:type="paragraph" w:customStyle="1" w:styleId="31140B8E50AF409683A25C43121DDF4D">
    <w:name w:val="31140B8E50AF409683A25C43121DDF4D"/>
  </w:style>
  <w:style w:type="paragraph" w:customStyle="1" w:styleId="BA5D0C7735AA44D8B6B3AD834E8C6D10">
    <w:name w:val="BA5D0C7735AA44D8B6B3AD834E8C6D10"/>
  </w:style>
  <w:style w:type="paragraph" w:customStyle="1" w:styleId="08641D8FAA5740ECB3698F50548C274B">
    <w:name w:val="08641D8FAA5740ECB3698F50548C274B"/>
  </w:style>
  <w:style w:type="paragraph" w:customStyle="1" w:styleId="F8EB124A28AA453E802CFE6790836392">
    <w:name w:val="F8EB124A28AA453E802CFE6790836392"/>
  </w:style>
  <w:style w:type="paragraph" w:customStyle="1" w:styleId="8858F1D3B44E4CFBA3E37C62C474245F">
    <w:name w:val="8858F1D3B44E4CFBA3E37C62C474245F"/>
  </w:style>
  <w:style w:type="paragraph" w:customStyle="1" w:styleId="B4CF3FE7151B48F58CA4AA3C206B352D">
    <w:name w:val="B4CF3FE7151B48F58CA4AA3C206B352D"/>
  </w:style>
  <w:style w:type="paragraph" w:customStyle="1" w:styleId="C15F7532C45E49B6A732F2781D419018">
    <w:name w:val="C15F7532C45E49B6A732F2781D419018"/>
  </w:style>
  <w:style w:type="paragraph" w:customStyle="1" w:styleId="ED17210530034078BFB9FCB8664EFA99">
    <w:name w:val="ED17210530034078BFB9FCB8664EFA99"/>
  </w:style>
  <w:style w:type="paragraph" w:customStyle="1" w:styleId="A48F4F5B7E81404A9167827CF58D5152">
    <w:name w:val="A48F4F5B7E81404A9167827CF58D5152"/>
  </w:style>
  <w:style w:type="paragraph" w:customStyle="1" w:styleId="7CAE8B0944AB4EB7B50E573EEB83EC91">
    <w:name w:val="7CAE8B0944AB4EB7B50E573EEB83EC91"/>
  </w:style>
  <w:style w:type="paragraph" w:customStyle="1" w:styleId="8086FB08736843E4ABD1D63D48CDD774">
    <w:name w:val="8086FB08736843E4ABD1D63D48CDD774"/>
  </w:style>
  <w:style w:type="paragraph" w:customStyle="1" w:styleId="210D189858844EE6B7DC469691FB7145">
    <w:name w:val="210D189858844EE6B7DC469691FB7145"/>
  </w:style>
  <w:style w:type="paragraph" w:customStyle="1" w:styleId="55E0F19C61FE4EA38EC7C5833878C601">
    <w:name w:val="55E0F19C61FE4EA38EC7C5833878C601"/>
  </w:style>
  <w:style w:type="paragraph" w:customStyle="1" w:styleId="D2D53B2C392F4FA0952B46F5A05472C6">
    <w:name w:val="D2D53B2C392F4FA0952B46F5A05472C6"/>
  </w:style>
  <w:style w:type="paragraph" w:customStyle="1" w:styleId="0B4B8F774C834051A25F11C07E94AB9B">
    <w:name w:val="0B4B8F774C834051A25F11C07E94AB9B"/>
  </w:style>
  <w:style w:type="paragraph" w:customStyle="1" w:styleId="B8F10FD6E38E40138A9CB70920E57CA8">
    <w:name w:val="B8F10FD6E38E40138A9CB70920E57CA8"/>
    <w:rsid w:val="00BB7A30"/>
  </w:style>
  <w:style w:type="paragraph" w:customStyle="1" w:styleId="0AC4118E227A465C824E8A0D3EEC9D17">
    <w:name w:val="0AC4118E227A465C824E8A0D3EEC9D17"/>
    <w:rsid w:val="00BB7A30"/>
  </w:style>
  <w:style w:type="paragraph" w:customStyle="1" w:styleId="06F96EA5CF284D329E3BF6EE20505C50">
    <w:name w:val="06F96EA5CF284D329E3BF6EE20505C50"/>
    <w:rsid w:val="00BB7A30"/>
  </w:style>
  <w:style w:type="paragraph" w:customStyle="1" w:styleId="5B46C852831B47209FCF1D4231EEB45E">
    <w:name w:val="5B46C852831B47209FCF1D4231EEB45E"/>
    <w:rsid w:val="001B4A33"/>
  </w:style>
  <w:style w:type="paragraph" w:customStyle="1" w:styleId="6CF143C8682C455D9B7158B876243B08">
    <w:name w:val="6CF143C8682C455D9B7158B876243B08"/>
    <w:rsid w:val="001B4A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6C6C6C"/>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wp14"&gt;&lt;w:body&gt;&lt;w:p w:rsidR="00000000" w:rsidRDefault="0094086D"&gt;&lt;w:r w:rsidRPr="0094086D"&gt;&lt;w:t&gt;Registration of Landing Sites&lt;/w:t&gt;&lt;/w:r&gt;&lt;/w:p&gt;&lt;w:sectPr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wp14"&gt;&lt;w:abstractNum w:abstractNumId="0" w15:restartNumberingAfterBreak="0"&gt;&lt;w:nsid w:val="FFFFFF7C"/&gt;&lt;w:multiLevelType w:val="singleLevel"/&gt;&lt;w:tmpl w:val="6ED08D94"/&gt;&lt;w:lvl w:ilvl="0"&gt;&lt;w:start w:val="1"/&gt;&lt;w:numFmt w:val="decimal"/&gt;&lt;w:pStyle w:val="ListNumber5"/&gt;&lt;w:lvlText w:val="%1."/&gt;&lt;w:lvlJc w:val="left"/&gt;&lt;w:pPr&gt;&lt;w:tabs&gt;&lt;w:tab w:val="num" w:pos="1800"/&gt;&lt;/w:tabs&gt;&lt;w:ind w:left="1800" w:hanging="360"/&gt;&lt;/w:pPr&gt;&lt;/w:lvl&gt;&lt;/w:abstractNum&gt;&lt;w:abstractNum w:abstractNumId="1" w15:restartNumberingAfterBreak="0"&gt;&lt;w:nsid w:val="FFFFFF7D"/&gt;&lt;w:multiLevelType w:val="singleLevel"/&gt;&lt;w:tmpl w:val="3D5203EE"/&gt;&lt;w:lvl w:ilvl="0"&gt;&lt;w:start w:val="1"/&gt;&lt;w:numFmt w:val="decimal"/&gt;&lt;w:pStyle w:val="ListNumber4"/&gt;&lt;w:lvlText w:val="%1."/&gt;&lt;w:lvlJc w:val="left"/&gt;&lt;w:pPr&gt;&lt;w:tabs&gt;&lt;w:tab w:val="num" w:pos="1440"/&gt;&lt;/w:tabs&gt;&lt;w:ind w:left="1440" w:hanging="360"/&gt;&lt;/w:pPr&gt;&lt;/w:lvl&gt;&lt;/w:abstractNum&gt;&lt;w:abstractNum w:abstractNumId="2" w15:restartNumberingAfterBreak="0"&gt;&lt;w:nsid w:val="FFFFFF7E"/&gt;&lt;w:multiLevelType w:val="singleLevel"/&gt;&lt;w:tmpl w:val="F2DC96EC"/&gt;&lt;w:lvl w:ilvl="0"&gt;&lt;w:start w:val="1"/&gt;&lt;w:numFmt w:val="decimal"/&gt;&lt;w:pStyle w:val="ListNumber3"/&gt;&lt;w:lvlText w:val="%1."/&gt;&lt;w:lvlJc w:val="left"/&gt;&lt;w:pPr&gt;&lt;w:tabs&gt;&lt;w:tab w:val="num" w:pos="1080"/&gt;&lt;/w:tabs&gt;&lt;w:ind w:left="1080" w:hanging="360"/&gt;&lt;/w:pPr&gt;&lt;/w:lvl&gt;&lt;/w:abstractNum&gt;&lt;w:abstractNum w:abstractNumId="3" w15:restartNumberingAfterBreak="0"&gt;&lt;w:nsid w:val="FFFFFF7F"/&gt;&lt;w:multiLevelType w:val="singleLevel"/&gt;&lt;w:tmpl w:val="94D2CA36"/&gt;&lt;w:lvl w:ilvl="0"&gt;&lt;w:start w:val="1"/&gt;&lt;w:numFmt w:val="decimal"/&gt;&lt;w:pStyle w:val="ListNumber2"/&gt;&lt;w:lvlText w:val="%1."/&gt;&lt;w:lvlJc w:val="left"/&gt;&lt;w:pPr&gt;&lt;w:tabs&gt;&lt;w:tab w:val="num" w:pos="720"/&gt;&lt;/w:tabs&gt;&lt;w:ind w:left="720" w:hanging="360"/&gt;&lt;/w:pPr&gt;&lt;/w:lvl&gt;&lt;/w:abstractNum&gt;&lt;w:abstractNum w:abstractNumId="4" w15:restartNumberingAfterBreak="0"&gt;&lt;w:nsid w:val="FFFFFF80"/&gt;&lt;w:multiLevelType w:val="singleLevel"/&gt;&lt;w:tmpl w:val="17BCEBA6"/&gt;&lt;w:lvl w:ilvl="0"&gt;&lt;w:start w:val="1"/&gt;&lt;w:numFmt w:val="bullet"/&gt;&lt;w:pStyle w:val="ListBullet5"/&gt;&lt;w:lvlText w:val=""/&gt;&lt;w:lvlJc w:val="left"/&gt;&lt;w:pPr&gt;&lt;w:tabs&gt;&lt;w:tab w:val="num" w:pos="1800"/&gt;&lt;/w:tabs&gt;&lt;w:ind w:left="1800" w:hanging="360"/&gt;&lt;/w:pPr&gt;&lt;w:rPr&gt;&lt;w:rFonts w:ascii="Symbol" w:hAnsi="Symbol" w:hint="default"/&gt;&lt;/w:rPr&gt;&lt;/w:lvl&gt;&lt;/w:abstractNum&gt;&lt;w:abstractNum w:abstractNumId="5" w15:restartNumberingAfterBreak="0"&gt;&lt;w:nsid w:val="FFFFFF81"/&gt;&lt;w:multiLevelType w:val="singleLevel"/&gt;&lt;w:tmpl w:val="7D386FFE"/&gt;&lt;w:lvl w:ilvl="0"&gt;&lt;w:start w:val="1"/&gt;&lt;w:numFmt w:val="bullet"/&gt;&lt;w:pStyle w:val="ListBullet4"/&gt;&lt;w:lvlText w:val=""/&gt;&lt;w:lvlJc w:val="left"/&gt;&lt;w:pPr&gt;&lt;w:tabs&gt;&lt;w:tab w:val="num" w:pos="1440"/&gt;&lt;/w:tabs&gt;&lt;w:ind w:left="1440" w:hanging="360"/&gt;&lt;/w:pPr&gt;&lt;w:rPr&gt;&lt;w:rFonts w:ascii="Symbol" w:hAnsi="Symbol" w:hint="default"/&gt;&lt;/w:rPr&gt;&lt;/w:lvl&gt;&lt;/w:abstractNum&gt;&lt;w:abstractNum w:abstractNumId="6" w15:restartNumberingAfterBreak="0"&gt;&lt;w:nsid w:val="FFFFFF82"/&gt;&lt;w:multiLevelType w:val="singleLevel"/&gt;&lt;w:tmpl w:val="D73A80FE"/&gt;&lt;w:lvl w:ilvl="0"&gt;&lt;w:start w:val="1"/&gt;&lt;w:numFmt w:val="bullet"/&gt;&lt;w:pStyle w:val="ListBullet3"/&gt;&lt;w:lvlText w:val=""/&gt;&lt;w:lvlJc w:val="left"/&gt;&lt;w:pPr&gt;&lt;w:tabs&gt;&lt;w:tab w:val="num" w:pos="1080"/&gt;&lt;/w:tabs&gt;&lt;w:ind w:left="1080" w:hanging="360"/&gt;&lt;/w:pPr&gt;&lt;w:rPr&gt;&lt;w:rFonts w:ascii="Symbol" w:hAnsi="Symbol" w:hint="default"/&gt;&lt;/w:rPr&gt;&lt;/w:lvl&gt;&lt;/w:abstractNum&gt;&lt;w:abstractNum w:abstractNumId="7" w15:restartNumberingAfterBreak="0"&gt;&lt;w:nsid w:val="FFFFFF83"/&gt;&lt;w:multiLevelType w:val="singleLevel"/&gt;&lt;w:tmpl w:val="0AB08068"/&gt;&lt;w:lvl w:ilvl="0"&gt;&lt;w:start w:val="1"/&gt;&lt;w:numFmt w:val="bullet"/&gt;&lt;w:pStyle w:val="ListBullet2"/&gt;&lt;w:lvlText w:val=""/&gt;&lt;w:lvlJc w:val="left"/&gt;&lt;w:pPr&gt;&lt;w:tabs&gt;&lt;w:tab w:val="num" w:pos="720"/&gt;&lt;/w:tabs&gt;&lt;w:ind w:left="720" w:hanging="360"/&gt;&lt;/w:pPr&gt;&lt;w:rPr&gt;&lt;w:rFonts w:ascii="Symbol" w:hAnsi="Symbol" w:hint="default"/&gt;&lt;/w:rPr&gt;&lt;/w:lvl&gt;&lt;/w:abstractNum&gt;&lt;w:abstractNum w:abstractNumId="8" w15:restartNumberingAfterBreak="0"&gt;&lt;w:nsid w:val="FFFFFF88"/&gt;&lt;w:multiLevelType w:val="singleLevel"/&gt;&lt;w:tmpl w:val="D6E00290"/&gt;&lt;w:lvl w:ilvl="0"&gt;&lt;w:start w:val="1"/&gt;&lt;w:numFmt w:val="decimal"/&gt;&lt;w:pStyle w:val="ListNumber"/&gt;&lt;w:lvlText w:val="%1."/&gt;&lt;w:lvlJc w:val="left"/&gt;&lt;w:pPr&gt;&lt;w:tabs&gt;&lt;w:tab w:val="num" w:pos="1080"/&gt;&lt;/w:tabs&gt;&lt;w:ind w:left="1080" w:hanging="360"/&gt;&lt;/w:pPr&gt;&lt;w:rPr&gt;&lt;w:rFonts w:hint="default"/&gt;&lt;/w:rPr&gt;&lt;/w:lvl&gt;&lt;/w:abstractNum&gt;&lt;w:abstractNum w:abstractNumId="9" w15:restartNumberingAfterBreak="0"&gt;&lt;w:nsid w:val="FFFFFF89"/&gt;&lt;w:multiLevelType w:val="singleLevel"/&gt;&lt;w:tmpl w:val="D6FC344C"/&gt;&lt;w:lvl w:ilvl="0"&gt;&lt;w:start w:val="1"/&gt;&lt;w:numFmt w:val="bullet"/&gt;&lt;w:pStyle w:val="ListBullet"/&gt;&lt;w:lvlText w:val=""/&gt;&lt;w:lvlJc w:val="left"/&gt;&lt;w:pPr&gt;&lt;w:tabs&gt;&lt;w:tab w:val="num" w:pos="1080"/&gt;&lt;/w:tabs&gt;&lt;w:ind w:left="1080" w:hanging="360"/&gt;&lt;/w:pPr&gt;&lt;w:rPr&gt;&lt;w:rFonts w:ascii="Symbol" w:hAnsi="Symbol" w:hint="default"/&gt;&lt;/w:rPr&gt;&lt;/w:lvl&gt;&lt;/w:abstractNum&gt;&lt;w:abstractNum w:abstractNumId="10" w15:restartNumberingAfterBreak="0"&gt;&lt;w:nsid w:val="186B6829"/&gt;&lt;w:multiLevelType w:val="hybridMultilevel"/&gt;&lt;w:tmpl w:val="8C727F2A"/&gt;&lt;w:lvl w:ilvl="0" w:tplc="1D2686F6"&gt;&lt;w:start w:val="31"/&gt;&lt;w:numFmt w:val="bullet"/&gt;&lt;w:lvlText w:val="-"/&gt;&lt;w:lvlJc w:val="left"/&gt;&lt;w:pPr&gt;&lt;w:ind w:left="932" w:hanging="360"/&gt;&lt;/w:pPr&gt;&lt;w:rPr&gt;&lt;w:rFonts w:ascii="Times New Roman" w:eastAsiaTheme="minorEastAsia" w:hAnsi="Times New Roman" w:cs="Times New Roman" w:hint="default"/&gt;&lt;/w:rPr&gt;&lt;/w:lvl&gt;&lt;w:lvl w:ilvl="1" w:tplc="20000003" w:tentative="1"&gt;&lt;w:start w:val="1"/&gt;&lt;w:numFmt w:val="bullet"/&gt;&lt;w:lvlText w:val="o"/&gt;&lt;w:lvlJc w:val="left"/&gt;&lt;w:pPr&gt;&lt;w:ind w:left="1724" w:hanging="360"/&gt;&lt;/w:pPr&gt;&lt;w:rPr&gt;&lt;w:rFonts w:ascii="Courier New" w:hAnsi="Courier New" w:cs="Courier New" w:hint="default"/&gt;&lt;/w:rPr&gt;&lt;/w:lvl&gt;&lt;w:lvl w:ilvl="2" w:tplc="20000005" w:tentative="1"&gt;&lt;w:start w:val="1"/&gt;&lt;w:numFmt w:val="bullet"/&gt;&lt;w:lvlText w:val=""/&gt;&lt;w:lvlJc w:val="left"/&gt;&lt;w:pPr&gt;&lt;w:ind w:left="2444" w:hanging="360"/&gt;&lt;/w:pPr&gt;&lt;w:rPr&gt;&lt;w:rFonts w:ascii="Wingdings" w:hAnsi="Wingdings" w:hint="default"/&gt;&lt;/w:rPr&gt;&lt;/w:lvl&gt;&lt;w:lvl w:ilvl="3" w:tplc="20000001" w:tentative="1"&gt;&lt;w:start w:val="1"/&gt;&lt;w:numFmt w:val="bullet"/&gt;&lt;w:lvlText w:val=""/&gt;&lt;w:lvlJc w:val="left"/&gt;&lt;w:pPr&gt;&lt;w:ind w:left="3164" w:hanging="360"/&gt;&lt;/w:pPr&gt;&lt;w:rPr&gt;&lt;w:rFonts w:ascii="Symbol" w:hAnsi="Symbol" w:hint="default"/&gt;&lt;/w:rPr&gt;&lt;/w:lvl&gt;&lt;w:lvl w:ilvl="4" w:tplc="20000003" w:tentative="1"&gt;&lt;w:start w:val="1"/&gt;&lt;w:numFmt w:val="bullet"/&gt;&lt;w:lvlText w:val="o"/&gt;&lt;w:lvlJc w:val="left"/&gt;&lt;w:pPr&gt;&lt;w:ind w:left="3884" w:hanging="360"/&gt;&lt;/w:pPr&gt;&lt;w:rPr&gt;&lt;w:rFonts w:ascii="Courier New" w:hAnsi="Courier New" w:cs="Courier New" w:hint="default"/&gt;&lt;/w:rPr&gt;&lt;/w:lvl&gt;&lt;w:lvl w:ilvl="5" w:tplc="20000005" w:tentative="1"&gt;&lt;w:start w:val="1"/&gt;&lt;w:numFmt w:val="bullet"/&gt;&lt;w:lvlText w:val=""/&gt;&lt;w:lvlJc w:val="left"/&gt;&lt;w:pPr&gt;&lt;w:ind w:left="4604" w:hanging="360"/&gt;&lt;/w:pPr&gt;&lt;w:rPr&gt;&lt;w:rFonts w:ascii="Wingdings" w:hAnsi="Wingdings" w:hint="default"/&gt;&lt;/w:rPr&gt;&lt;/w:lvl&gt;&lt;w:lvl w:ilvl="6" w:tplc="20000001" w:tentative="1"&gt;&lt;w:start w:val="1"/&gt;&lt;w:numFmt w:val="bullet"/&gt;&lt;w:lvlText w:val=""/&gt;&lt;w:lvlJc w:val="left"/&gt;&lt;w:pPr&gt;&lt;w:ind w:left="5324" w:hanging="360"/&gt;&lt;/w:pPr&gt;&lt;w:rPr&gt;&lt;w:rFonts w:ascii="Symbol" w:hAnsi="Symbol" w:hint="default"/&gt;&lt;/w:rPr&gt;&lt;/w:lvl&gt;&lt;w:lvl w:ilvl="7" w:tplc="20000003" w:tentative="1"&gt;&lt;w:start w:val="1"/&gt;&lt;w:numFmt w:val="bullet"/&gt;&lt;w:lvlText w:val="o"/&gt;&lt;w:lvlJc w:val="left"/&gt;&lt;w:pPr&gt;&lt;w:ind w:left="6044" w:hanging="360"/&gt;&lt;/w:pPr&gt;&lt;w:rPr&gt;&lt;w:rFonts w:ascii="Courier New" w:hAnsi="Courier New" w:cs="Courier New" w:hint="default"/&gt;&lt;/w:rPr&gt;&lt;/w:lvl&gt;&lt;w:lvl w:ilvl="8" w:tplc="20000005" w:tentative="1"&gt;&lt;w:start w:val="1"/&gt;&lt;w:numFmt w:val="bullet"/&gt;&lt;w:lvlText w:val=""/&gt;&lt;w:lvlJc w:val="left"/&gt;&lt;w:pPr&gt;&lt;w:ind w:left="6764" w:hanging="360"/&gt;&lt;/w:pPr&gt;&lt;w:rPr&gt;&lt;w:rFonts w:ascii="Wingdings" w:hAnsi="Wingdings" w:hint="default"/&gt;&lt;/w:rPr&gt;&lt;/w:lvl&gt;&lt;/w:abstractNum&gt;&lt;w:abstractNum w:abstractNumId="11" w15:restartNumberingAfterBreak="0"&gt;&lt;w:nsid w:val="209C309E"/&gt;&lt;w:multiLevelType w:val="hybridMultilevel"/&gt;&lt;w:tmpl w:val="45EAB162"/&gt;&lt;w:lvl w:ilvl="0" w:tplc="E632C16E"&gt;&lt;w:start w:val="1"/&gt;&lt;w:numFmt w:val="decimal"/&gt;&lt;w:lvlText w:val="%1."/&gt;&lt;w:lvlJc w:val="left"/&gt;&lt;w:pPr&gt;&lt;w:ind w:left="936" w:hanging="360"/&gt;&lt;/w:pPr&gt;&lt;w:rPr&gt;&lt;w:rFonts w:hint="default"/&gt;&lt;/w:rPr&gt;&lt;/w:lvl&gt;&lt;w:lvl w:ilvl="1" w:tplc="20000019" w:tentative="1"&gt;&lt;w:start w:val="1"/&gt;&lt;w:numFmt w:val="lowerLetter"/&gt;&lt;w:lvlText w:val="%2."/&gt;&lt;w:lvlJc w:val="left"/&gt;&lt;w:pPr&gt;&lt;w:ind w:left="1656" w:hanging="360"/&gt;&lt;/w:pPr&gt;&lt;/w:lvl&gt;&lt;w:lvl w:ilvl="2" w:tplc="2000001B" w:tentative="1"&gt;&lt;w:start w:val="1"/&gt;&lt;w:numFmt w:val="lowerRoman"/&gt;&lt;w:lvlText w:val="%3."/&gt;&lt;w:lvlJc w:val="right"/&gt;&lt;w:pPr&gt;&lt;w:ind w:left="2376" w:hanging="180"/&gt;&lt;/w:pPr&gt;&lt;/w:lvl&gt;&lt;w:lvl w:ilvl="3" w:tplc="2000000F" w:tentative="1"&gt;&lt;w:start w:val="1"/&gt;&lt;w:numFmt w:val="decimal"/&gt;&lt;w:lvlText w:val="%4."/&gt;&lt;w:lvlJc w:val="left"/&gt;&lt;w:pPr&gt;&lt;w:ind w:left="3096" w:hanging="360"/&gt;&lt;/w:pPr&gt;&lt;/w:lvl&gt;&lt;w:lvl w:ilvl="4" w:tplc="20000019" w:tentative="1"&gt;&lt;w:start w:val="1"/&gt;&lt;w:numFmt w:val="lowerLetter"/&gt;&lt;w:lvlText w:val="%5."/&gt;&lt;w:lvlJc w:val="left"/&gt;&lt;w:pPr&gt;&lt;w:ind w:left="3816" w:hanging="360"/&gt;&lt;/w:pPr&gt;&lt;/w:lvl&gt;&lt;w:lvl w:ilvl="5" w:tplc="2000001B" w:tentative="1"&gt;&lt;w:start w:val="1"/&gt;&lt;w:numFmt w:val="lowerRoman"/&gt;&lt;w:lvlText w:val="%6."/&gt;&lt;w:lvlJc w:val="right"/&gt;&lt;w:pPr&gt;&lt;w:ind w:left="4536" w:hanging="180"/&gt;&lt;/w:pPr&gt;&lt;/w:lvl&gt;&lt;w:lvl w:ilvl="6" w:tplc="2000000F" w:tentative="1"&gt;&lt;w:start w:val="1"/&gt;&lt;w:numFmt w:val="decimal"/&gt;&lt;w:lvlText w:val="%7."/&gt;&lt;w:lvlJc w:val="left"/&gt;&lt;w:pPr&gt;&lt;w:ind w:left="5256" w:hanging="360"/&gt;&lt;/w:pPr&gt;&lt;/w:lvl&gt;&lt;w:lvl w:ilvl="7" w:tplc="20000019" w:tentative="1"&gt;&lt;w:start w:val="1"/&gt;&lt;w:numFmt w:val="lowerLetter"/&gt;&lt;w:lvlText w:val="%8."/&gt;&lt;w:lvlJc w:val="left"/&gt;&lt;w:pPr&gt;&lt;w:ind w:left="5976" w:hanging="360"/&gt;&lt;/w:pPr&gt;&lt;/w:lvl&gt;&lt;w:lvl w:ilvl="8" w:tplc="2000001B" w:tentative="1"&gt;&lt;w:start w:val="1"/&gt;&lt;w:numFmt w:val="lowerRoman"/&gt;&lt;w:lvlText w:val="%9."/&gt;&lt;w:lvlJc w:val="right"/&gt;&lt;w:pPr&gt;&lt;w:ind w:left="6696" w:hanging="180"/&gt;&lt;/w:pPr&gt;&lt;/w:lvl&gt;&lt;/w:abstractNum&gt;&lt;w:abstractNum w:abstractNumId="12" w15:restartNumberingAfterBreak="0"&gt;&lt;w:nsid w:val="20F16975"/&gt;&lt;w:multiLevelType w:val="multilevel"/&gt;&lt;w:tmpl w:val="20000025"/&gt;&lt;w:lvl w:ilvl="0"&gt;&lt;w:start w:val="1"/&gt;&lt;w:numFmt w:val="decimal"/&gt;&lt;w:pStyle w:val="Heading1"/&gt;&lt;w:lvlText w:val="%1"/&gt;&lt;w:lvlJc w:val="left"/&gt;&lt;w:pPr&gt;&lt;w:ind w:left="432" w:hanging="432"/&gt;&lt;/w:pPr&gt;&lt;/w:lvl&gt;&lt;w:lvl w:ilvl="1"&gt;&lt;w:start w:val="1"/&gt;&lt;w:numFmt w:val="decimal"/&gt;&lt;w:pStyle w:val="Heading2"/&gt;&lt;w:lvlText w:val="%1.%2"/&gt;&lt;w:lvlJc w:val="left"/&gt;&lt;w:pPr&gt;&lt;w:ind w:left="576" w:hanging="576"/&gt;&lt;/w:pPr&gt;&lt;/w:lvl&gt;&lt;w:lvl w:ilvl="2"&gt;&lt;w:start w:val="1"/&gt;&lt;w:numFmt w:val="decimal"/&gt;&lt;w:pStyle w:val="Heading3"/&gt;&lt;w:lvlText w:val="%1.%2.%3"/&gt;&lt;w:lvlJc w:val="left"/&gt;&lt;w:pPr&gt;&lt;w:ind w:left="720" w:hanging="720"/&gt;&lt;/w:pPr&gt;&lt;/w:lvl&gt;&lt;w:lvl w:ilvl="3"&gt;&lt;w:start w:val="1"/&gt;&lt;w:numFmt w:val="decimal"/&gt;&lt;w:pStyle w:val="Heading4"/&gt;&lt;w:lvlText w:val="%1.%2.%3.%4"/&gt;&lt;w:lvlJc w:val="left"/&gt;&lt;w:pPr&gt;&lt;w:ind w:left="864" w:hanging="864"/&gt;&lt;/w:pPr&gt;&lt;/w:lvl&gt;&lt;w:lvl w:ilvl="4"&gt;&lt;w:start w:val="1"/&gt;&lt;w:numFmt w:val="decimal"/&gt;&lt;w:pStyle w:val="Heading5"/&gt;&lt;w:lvlText w:val="%1.%2.%3.%4.%5"/&gt;&lt;w:lvlJc w:val="left"/&gt;&lt;w:pPr&gt;&lt;w:ind w:left="1008" w:hanging="1008"/&gt;&lt;/w:pPr&gt;&lt;/w:lvl&gt;&lt;w:lvl w:ilvl="5"&gt;&lt;w:start w:val="1"/&gt;&lt;w:numFmt w:val="decimal"/&gt;&lt;w:pStyle w:val="Heading6"/&gt;&lt;w:lvlText w:val="%1.%2.%3.%4.%5.%6"/&gt;&lt;w:lvlJc w:val="left"/&gt;&lt;w:pPr&gt;&lt;w:ind w:left="1152" w:hanging="1152"/&gt;&lt;/w:pPr&gt;&lt;/w:lvl&gt;&lt;w:lvl w:ilvl="6"&gt;&lt;w:start w:val="1"/&gt;&lt;w:numFmt w:val="decimal"/&gt;&lt;w:pStyle w:val="Heading7"/&gt;&lt;w:lvlText w:val="%1.%2.%3.%4.%5.%6.%7"/&gt;&lt;w:lvlJc w:val="left"/&gt;&lt;w:pPr&gt;&lt;w:ind w:left="1296" w:hanging="1296"/&gt;&lt;/w:pPr&gt;&lt;/w:lvl&gt;&lt;w:lvl w:ilvl="7"&gt;&lt;w:start w:val="1"/&gt;&lt;w:numFmt w:val="decimal"/&gt;&lt;w:pStyle w:val="Heading8"/&gt;&lt;w:lvlText w:val="%1.%2.%3.%4.%5.%6.%7.%8"/&gt;&lt;w:lvlJc w:val="left"/&gt;&lt;w:pPr&gt;&lt;w:ind w:left="1440" w:hanging="1440"/&gt;&lt;/w:pPr&gt;&lt;/w:lvl&gt;&lt;w:lvl w:ilvl="8"&gt;&lt;w:start w:val="1"/&gt;&lt;w:numFmt w:val="decimal"/&gt;&lt;w:pStyle w:val="Heading9"/&gt;&lt;w:lvlText w:val="%1.%2.%3.%4.%5.%6.%7.%8.%9"/&gt;&lt;w:lvlJc w:val="left"/&gt;&lt;w:pPr&gt;&lt;w:ind w:left="1584" w:hanging="1584"/&gt;&lt;/w:pPr&gt;&lt;/w:lvl&gt;&lt;/w:abstractNum&gt;&lt;w:abstractNum w:abstractNumId="13" w15:restartNumberingAfterBreak="0"&gt;&lt;w:nsid w:val="2FF92243"/&gt;&lt;w:multiLevelType w:val="hybridMultilevel"/&gt;&lt;w:tmpl w:val="58ECB21C"/&gt;&lt;w:lvl w:ilvl="0" w:tplc="45F43130"&gt;&lt;w:start w:val="2"/&gt;&lt;w:numFmt w:val="bullet"/&gt;&lt;w:lvlText w:val="-"/&gt;&lt;w:lvlJc w:val="left"/&gt;&lt;w:pPr&gt;&lt;w:ind w:left="644" w:hanging="360"/&gt;&lt;/w:pPr&gt;&lt;w:rPr&gt;&lt;w:rFonts w:ascii="Times New Roman" w:eastAsiaTheme="minorEastAsia" w:hAnsi="Times New Roman" w:cs="Times New Roman" w:hint="default"/&gt;&lt;/w:rPr&gt;&lt;/w:lvl&gt;&lt;w:lvl w:ilvl="1" w:tplc="20000003" w:tentative="1"&gt;&lt;w:start w:val="1"/&gt;&lt;w:numFmt w:val="bullet"/&gt;&lt;w:lvlText w:val="o"/&gt;&lt;w:lvlJc w:val="left"/&gt;&lt;w:pPr&gt;&lt;w:ind w:left="1364" w:hanging="360"/&gt;&lt;/w:pPr&gt;&lt;w:rPr&gt;&lt;w:rFonts w:ascii="Courier New" w:hAnsi="Courier New" w:cs="Courier New" w:hint="default"/&gt;&lt;/w:rPr&gt;&lt;/w:lvl&gt;&lt;w:lvl w:ilvl="2" w:tplc="20000005" w:tentative="1"&gt;&lt;w:start w:val="1"/&gt;&lt;w:numFmt w:val="bullet"/&gt;&lt;w:lvlText w:val=""/&gt;&lt;w:lvlJc w:val="left"/&gt;&lt;w:pPr&gt;&lt;w:ind w:left="2084" w:hanging="360"/&gt;&lt;/w:pPr&gt;&lt;w:rPr&gt;&lt;w:rFonts w:ascii="Wingdings" w:hAnsi="Wingdings" w:hint="default"/&gt;&lt;/w:rPr&gt;&lt;/w:lvl&gt;&lt;w:lvl w:ilvl="3" w:tplc="20000001" w:tentative="1"&gt;&lt;w:start w:val="1"/&gt;&lt;w:numFmt w:val="bullet"/&gt;&lt;w:lvlText w:val=""/&gt;&lt;w:lvlJc w:val="left"/&gt;&lt;w:pPr&gt;&lt;w:ind w:left="2804" w:hanging="360"/&gt;&lt;/w:pPr&gt;&lt;w:rPr&gt;&lt;w:rFonts w:ascii="Symbol" w:hAnsi="Symbol" w:hint="default"/&gt;&lt;/w:rPr&gt;&lt;/w:lvl&gt;&lt;w:lvl w:ilvl="4" w:tplc="20000003" w:tentative="1"&gt;&lt;w:start w:val="1"/&gt;&lt;w:numFmt w:val="bullet"/&gt;&lt;w:lvlText w:val="o"/&gt;&lt;w:lvlJc w:val="left"/&gt;&lt;w:pPr&gt;&lt;w:ind w:left="3524" w:hanging="360"/&gt;&lt;/w:pPr&gt;&lt;w:rPr&gt;&lt;w:rFonts w:ascii="Courier New" w:hAnsi="Courier New" w:cs="Courier New" w:hint="default"/&gt;&lt;/w:rPr&gt;&lt;/w:lvl&gt;&lt;w:lvl w:ilvl="5" w:tplc="20000005" w:tentative="1"&gt;&lt;w:start w:val="1"/&gt;&lt;w:numFmt w:val="bullet"/&gt;&lt;w:lvlText w:val=""/&gt;&lt;w:lvlJc w:val="left"/&gt;&lt;w:pPr&gt;&lt;w:ind w:left="4244" w:hanging="360"/&gt;&lt;/w:pPr&gt;&lt;w:rPr&gt;&lt;w:rFonts w:ascii="Wingdings" w:hAnsi="Wingdings" w:hint="default"/&gt;&lt;/w:rPr&gt;&lt;/w:lvl&gt;&lt;w:lvl w:ilvl="6" w:tplc="20000001" w:tentative="1"&gt;&lt;w:start w:val="1"/&gt;&lt;w:numFmt w:val="bullet"/&gt;&lt;w:lvlText w:val=""/&gt;&lt;w:lvlJc w:val="left"/&gt;&lt;w:pPr&gt;&lt;w:ind w:left="4964" w:hanging="360"/&gt;&lt;/w:pPr&gt;&lt;w:rPr&gt;&lt;w:rFonts w:ascii="Symbol" w:hAnsi="Symbol" w:hint="default"/&gt;&lt;/w:rPr&gt;&lt;/w:lvl&gt;&lt;w:lvl w:ilvl="7" w:tplc="20000003" w:tentative="1"&gt;&lt;w:start w:val="1"/&gt;&lt;w:numFmt w:val="bullet"/&gt;&lt;w:lvlText w:val="o"/&gt;&lt;w:lvlJc w:val="left"/&gt;&lt;w:pPr&gt;&lt;w:ind w:left="5684" w:hanging="360"/&gt;&lt;/w:pPr&gt;&lt;w:rPr&gt;&lt;w:rFonts w:ascii="Courier New" w:hAnsi="Courier New" w:cs="Courier New" w:hint="default"/&gt;&lt;/w:rPr&gt;&lt;/w:lvl&gt;&lt;w:lvl w:ilvl="8" w:tplc="20000005" w:tentative="1"&gt;&lt;w:start w:val="1"/&gt;&lt;w:numFmt w:val="bullet"/&gt;&lt;w:lvlText w:val=""/&gt;&lt;w:lvlJc w:val="left"/&gt;&lt;w:pPr&gt;&lt;w:ind w:left="6404" w:hanging="360"/&gt;&lt;/w:pPr&gt;&lt;w:rPr&gt;&lt;w:rFonts w:ascii="Wingdings" w:hAnsi="Wingdings" w:hint="default"/&gt;&lt;/w:rPr&gt;&lt;/w:lvl&gt;&lt;/w:abstractNum&gt;&lt;w:abstractNum w:abstractNumId="14" w15:restartNumberingAfterBreak="0"&gt;&lt;w:nsid w:val="30A84D3C"/&gt;&lt;w:multiLevelType w:val="hybridMultilevel"/&gt;&lt;w:tmpl w:val="7AF44EBC"/&gt;&lt;w:lvl w:ilvl="0" w:tplc="65165664"&gt;&lt;w:start w:val="1"/&gt;&lt;w:numFmt w:val="decimal"/&gt;&lt;w:lvlText w:val="%1."/&gt;&lt;w:lvlJc w:val="left"/&gt;&lt;w:pPr&gt;&lt;w:ind w:left="644" w:hanging="360"/&gt;&lt;/w:pPr&gt;&lt;w:rPr&gt;&lt;w:rFonts w:hint="default"/&gt;&lt;/w:rPr&gt;&lt;/w:lvl&gt;&lt;w:lvl w:ilvl="1" w:tplc="20000019" w:tentative="1"&gt;&lt;w:start w:val="1"/&gt;&lt;w:numFmt w:val="lowerLetter"/&gt;&lt;w:lvlText w:val="%2."/&gt;&lt;w:lvlJc w:val="left"/&gt;&lt;w:pPr&gt;&lt;w:ind w:left="1364" w:hanging="360"/&gt;&lt;/w:pPr&gt;&lt;/w:lvl&gt;&lt;w:lvl w:ilvl="2" w:tplc="2000001B" w:tentative="1"&gt;&lt;w:start w:val="1"/&gt;&lt;w:numFmt w:val="lowerRoman"/&gt;&lt;w:lvlText w:val="%3."/&gt;&lt;w:lvlJc w:val="right"/&gt;&lt;w:pPr&gt;&lt;w:ind w:left="2084" w:hanging="180"/&gt;&lt;/w:pPr&gt;&lt;/w:lvl&gt;&lt;w:lvl w:ilvl="3" w:tplc="2000000F" w:tentative="1"&gt;&lt;w:start w:val="1"/&gt;&lt;w:numFmt w:val="decimal"/&gt;&lt;w:lvlText w:val="%4."/&gt;&lt;w:lvlJc w:val="left"/&gt;&lt;w:pPr&gt;&lt;w:ind w:left="2804" w:hanging="360"/&gt;&lt;/w:pPr&gt;&lt;/w:lvl&gt;&lt;w:lvl w:ilvl="4" w:tplc="20000019" w:tentative="1"&gt;&lt;w:start w:val="1"/&gt;&lt;w:numFmt w:val="lowerLetter"/&gt;&lt;w:lvlText w:val="%5."/&gt;&lt;w:lvlJc w:val="left"/&gt;&lt;w:pPr&gt;&lt;w:ind w:left="3524" w:hanging="360"/&gt;&lt;/w:pPr&gt;&lt;/w:lvl&gt;&lt;w:lvl w:ilvl="5" w:tplc="2000001B" w:tentative="1"&gt;&lt;w:start w:val="1"/&gt;&lt;w:numFmt w:val="lowerRoman"/&gt;&lt;w:lvlText w:val="%6."/&gt;&lt;w:lvlJc w:val="right"/&gt;&lt;w:pPr&gt;&lt;w:ind w:left="4244" w:hanging="180"/&gt;&lt;/w:pPr&gt;&lt;/w:lvl&gt;&lt;w:lvl w:ilvl="6" w:tplc="2000000F" w:tentative="1"&gt;&lt;w:start w:val="1"/&gt;&lt;w:numFmt w:val="decimal"/&gt;&lt;w:lvlText w:val="%7."/&gt;&lt;w:lvlJc w:val="left"/&gt;&lt;w:pPr&gt;&lt;w:ind w:left="4964" w:hanging="360"/&gt;&lt;/w:pPr&gt;&lt;/w:lvl&gt;&lt;w:lvl w:ilvl="7" w:tplc="20000019" w:tentative="1"&gt;&lt;w:start w:val="1"/&gt;&lt;w:numFmt w:val="lowerLetter"/&gt;&lt;w:lvlText w:val="%8."/&gt;&lt;w:lvlJc w:val="left"/&gt;&lt;w:pPr&gt;&lt;w:ind w:left="5684" w:hanging="360"/&gt;&lt;/w:pPr&gt;&lt;/w:lvl&gt;&lt;w:lvl w:ilvl="8" w:tplc="2000001B" w:tentative="1"&gt;&lt;w:start w:val="1"/&gt;&lt;w:numFmt w:val="lowerRoman"/&gt;&lt;w:lvlText w:val="%9."/&gt;&lt;w:lvlJc w:val="right"/&gt;&lt;w:pPr&gt;&lt;w:ind w:left="6404" w:hanging="180"/&gt;&lt;/w:pPr&gt;&lt;/w:lvl&gt;&lt;/w:abstractNum&gt;&lt;w:abstractNum w:abstractNumId="15" w15:restartNumberingAfterBreak="0"&gt;&lt;w:nsid w:val="33725625"/&gt;&lt;w:multiLevelType w:val="hybridMultilevel"/&gt;&lt;w:tmpl w:val="18165FC6"/&gt;&lt;w:lvl w:ilvl="0" w:tplc="65165664"&gt;&lt;w:start w:val="1"/&gt;&lt;w:numFmt w:val="decimal"/&gt;&lt;w:lvlText w:val="%1."/&gt;&lt;w:lvlJc w:val="left"/&gt;&lt;w:pPr&gt;&lt;w:ind w:left="928" w:hanging="360"/&gt;&lt;/w:pPr&gt;&lt;w:rPr&gt;&lt;w:rFonts w:hint="default"/&gt;&lt;/w:rPr&gt;&lt;/w:lvl&gt;&lt;w:lvl w:ilvl="1" w:tplc="20000019" w:tentative="1"&gt;&lt;w:start w:val="1"/&gt;&lt;w:numFmt w:val="lowerLetter"/&gt;&lt;w:lvlText w:val="%2."/&gt;&lt;w:lvlJc w:val="left"/&gt;&lt;w:pPr&gt;&lt;w:ind w:left="1724" w:hanging="360"/&gt;&lt;/w:pPr&gt;&lt;/w:lvl&gt;&lt;w:lvl w:ilvl="2" w:tplc="2000001B" w:tentative="1"&gt;&lt;w:start w:val="1"/&gt;&lt;w:numFmt w:val="lowerRoman"/&gt;&lt;w:lvlText w:val="%3."/&gt;&lt;w:lvlJc w:val="right"/&gt;&lt;w:pPr&gt;&lt;w:ind w:left="2444" w:hanging="180"/&gt;&lt;/w:pPr&gt;&lt;/w:lvl&gt;&lt;w:lvl w:ilvl="3" w:tplc="2000000F" w:tentative="1"&gt;&lt;w:start w:val="1"/&gt;&lt;w:numFmt w:val="decimal"/&gt;&lt;w:lvlText w:val="%4."/&gt;&lt;w:lvlJc w:val="left"/&gt;&lt;w:pPr&gt;&lt;w:ind w:left="3164" w:hanging="360"/&gt;&lt;/w:pPr&gt;&lt;/w:lvl&gt;&lt;w:lvl w:ilvl="4" w:tplc="20000019" w:tentative="1"&gt;&lt;w:start w:val="1"/&gt;&lt;w:numFmt w:val="lowerLetter"/&gt;&lt;w:lvlText w:val="%5."/&gt;&lt;w:lvlJc w:val="left"/&gt;&lt;w:pPr&gt;&lt;w:ind w:left="3884" w:hanging="360"/&gt;&lt;/w:pPr&gt;&lt;/w:lvl&gt;&lt;w:lvl w:ilvl="5" w:tplc="2000001B" w:tentative="1"&gt;&lt;w:start w:val="1"/&gt;&lt;w:numFmt w:val="lowerRoman"/&gt;&lt;w:lvlText w:val="%6."/&gt;&lt;w:lvlJc w:val="right"/&gt;&lt;w:pPr&gt;&lt;w:ind w:left="4604" w:hanging="180"/&gt;&lt;/w:pPr&gt;&lt;/w:lvl&gt;&lt;w:lvl w:ilvl="6" w:tplc="2000000F" w:tentative="1"&gt;&lt;w:start w:val="1"/&gt;&lt;w:numFmt w:val="decimal"/&gt;&lt;w:lvlText w:val="%7."/&gt;&lt;w:lvlJc w:val="left"/&gt;&lt;w:pPr&gt;&lt;w:ind w:left="5324" w:hanging="360"/&gt;&lt;/w:pPr&gt;&lt;/w:lvl&gt;&lt;w:lvl w:ilvl="7" w:tplc="20000019" w:tentative="1"&gt;&lt;w:start w:val="1"/&gt;&lt;w:numFmt w:val="lowerLetter"/&gt;&lt;w:lvlText w:val="%8."/&gt;&lt;w:lvlJc w:val="left"/&gt;&lt;w:pPr&gt;&lt;w:ind w:left="6044" w:hanging="360"/&gt;&lt;/w:pPr&gt;&lt;/w:lvl&gt;&lt;w:lvl w:ilvl="8" w:tplc="2000001B" w:tentative="1"&gt;&lt;w:start w:val="1"/&gt;&lt;w:numFmt w:val="lowerRoman"/&gt;&lt;w:lvlText w:val="%9."/&gt;&lt;w:lvlJc w:val="right"/&gt;&lt;w:pPr&gt;&lt;w:ind w:left="6764" w:hanging="180"/&gt;&lt;/w:pPr&gt;&lt;/w:lvl&gt;&lt;/w:abstractNum&gt;&lt;w:abstractNum w:abstractNumId="16" w15:restartNumberingAfterBreak="0"&gt;&lt;w:nsid w:val="36395408"/&gt;&lt;w:multiLevelType w:val="hybridMultilevel"/&gt;&lt;w:tmpl w:val="F7FE7446"/&gt;&lt;w:lvl w:ilvl="0" w:tplc="13CE0EBE"&gt;&lt;w:start w:val="2"/&gt;&lt;w:numFmt w:val="bullet"/&gt;&lt;w:lvlText w:val="-"/&gt;&lt;w:lvlJc w:val="left"/&gt;&lt;w:pPr&gt;&lt;w:ind w:left="644" w:hanging="360"/&gt;&lt;/w:pPr&gt;&lt;w:rPr&gt;&lt;w:rFonts w:ascii="Times New Roman" w:eastAsiaTheme="minorEastAsia" w:hAnsi="Times New Roman" w:cs="Times New Roman" w:hint="default"/&gt;&lt;/w:rPr&gt;&lt;/w:lvl&gt;&lt;w:lvl w:ilvl="1" w:tplc="20000003" w:tentative="1"&gt;&lt;w:start w:val="1"/&gt;&lt;w:numFmt w:val="bullet"/&gt;&lt;w:lvlText w:val="o"/&gt;&lt;w:lvlJc w:val="left"/&gt;&lt;w:pPr&gt;&lt;w:ind w:left="1364" w:hanging="360"/&gt;&lt;/w:pPr&gt;&lt;w:rPr&gt;&lt;w:rFonts w:ascii="Courier New" w:hAnsi="Courier New" w:cs="Courier New" w:hint="default"/&gt;&lt;/w:rPr&gt;&lt;/w:lvl&gt;&lt;w:lvl w:ilvl="2" w:tplc="20000005" w:tentative="1"&gt;&lt;w:start w:val="1"/&gt;&lt;w:numFmt w:val="bullet"/&gt;&lt;w:lvlText w:val=""/&gt;&lt;w:lvlJc w:val="left"/&gt;&lt;w:pPr&gt;&lt;w:ind w:left="2084" w:hanging="360"/&gt;&lt;/w:pPr&gt;&lt;w:rPr&gt;&lt;w:rFonts w:ascii="Wingdings" w:hAnsi="Wingdings" w:hint="default"/&gt;&lt;/w:rPr&gt;&lt;/w:lvl&gt;&lt;w:lvl w:ilvl="3" w:tplc="20000001" w:tentative="1"&gt;&lt;w:start w:val="1"/&gt;&lt;w:numFmt w:val="bullet"/&gt;&lt;w:lvlText w:val=""/&gt;&lt;w:lvlJc w:val="left"/&gt;&lt;w:pPr&gt;&lt;w:ind w:left="2804" w:hanging="360"/&gt;&lt;/w:pPr&gt;&lt;w:rPr&gt;&lt;w:rFonts w:ascii="Symbol" w:hAnsi="Symbol" w:hint="default"/&gt;&lt;/w:rPr&gt;&lt;/w:lvl&gt;&lt;w:lvl w:ilvl="4" w:tplc="20000003" w:tentative="1"&gt;&lt;w:start w:val="1"/&gt;&lt;w:numFmt w:val="bullet"/&gt;&lt;w:lvlText w:val="o"/&gt;&lt;w:lvlJc w:val="left"/&gt;&lt;w:pPr&gt;&lt;w:ind w:left="3524" w:hanging="360"/&gt;&lt;/w:pPr&gt;&lt;w:rPr&gt;&lt;w:rFonts w:ascii="Courier New" w:hAnsi="Courier New" w:cs="Courier New" w:hint="default"/&gt;&lt;/w:rPr&gt;&lt;/w:lvl&gt;&lt;w:lvl w:ilvl="5" w:tplc="20000005" w:tentative="1"&gt;&lt;w:start w:val="1"/&gt;&lt;w:numFmt w:val="bullet"/&gt;&lt;w:lvlText w:val=""/&gt;&lt;w:lvlJc w:val="left"/&gt;&lt;w:pPr&gt;&lt;w:ind w:left="4244" w:hanging="360"/&gt;&lt;/w:pPr&gt;&lt;w:rPr&gt;&lt;w:rFonts w:ascii="Wingdings" w:hAnsi="Wingdings" w:hint="default"/&gt;&lt;/w:rPr&gt;&lt;/w:lvl&gt;&lt;w:lvl w:ilvl="6" w:tplc="20000001" w:tentative="1"&gt;&lt;w:start w:val="1"/&gt;&lt;w:numFmt w:val="bullet"/&gt;&lt;w:lvlText w:val=""/&gt;&lt;w:lvlJc w:val="left"/&gt;&lt;w:pPr&gt;&lt;w:ind w:left="4964" w:hanging="360"/&gt;&lt;/w:pPr&gt;&lt;w:rPr&gt;&lt;w:rFonts w:ascii="Symbol" w:hAnsi="Symbol" w:hint="default"/&gt;&lt;/w:rPr&gt;&lt;/w:lvl&gt;&lt;w:lvl w:ilvl="7" w:tplc="20000003" w:tentative="1"&gt;&lt;w:start w:val="1"/&gt;&lt;w:numFmt w:val="bullet"/&gt;&lt;w:lvlText w:val="o"/&gt;&lt;w:lvlJc w:val="left"/&gt;&lt;w:pPr&gt;&lt;w:ind w:left="5684" w:hanging="360"/&gt;&lt;/w:pPr&gt;&lt;w:rPr&gt;&lt;w:rFonts w:ascii="Courier New" w:hAnsi="Courier New" w:cs="Courier New" w:hint="default"/&gt;&lt;/w:rPr&gt;&lt;/w:lvl&gt;&lt;w:lvl w:ilvl="8" w:tplc="20000005" w:tentative="1"&gt;&lt;w:start w:val="1"/&gt;&lt;w:numFmt w:val="bullet"/&gt;&lt;w:lvlText w:val=""/&gt;&lt;w:lvlJc w:val="left"/&gt;&lt;w:pPr&gt;&lt;w:ind w:left="6404" w:hanging="360"/&gt;&lt;/w:pPr&gt;&lt;w:rPr&gt;&lt;w:rFonts w:ascii="Wingdings" w:hAnsi="Wingdings" w:hint="default"/&gt;&lt;/w:rPr&gt;&lt;/w:lvl&gt;&lt;/w:abstractNum&gt;&lt;w:abstractNum w:abstractNumId="17" w15:restartNumberingAfterBreak="0"&gt;&lt;w:nsid w:val="3B6C70B2"/&gt;&lt;w:multiLevelType w:val="hybridMultilevel"/&gt;&lt;w:tmpl w:val="776AAE88"/&gt;&lt;w:lvl w:ilvl="0" w:tplc="65165664"&gt;&lt;w:start w:val="1"/&gt;&lt;w:numFmt w:val="decimal"/&gt;&lt;w:lvlText w:val="%1."/&gt;&lt;w:lvlJc w:val="left"/&gt;&lt;w:pPr&gt;&lt;w:ind w:left="928" w:hanging="360"/&gt;&lt;/w:pPr&gt;&lt;w:rPr&gt;&lt;w:rFonts w:hint="default"/&gt;&lt;/w:rPr&gt;&lt;/w:lvl&gt;&lt;w:lvl w:ilvl="1" w:tplc="20000019" w:tentative="1"&gt;&lt;w:start w:val="1"/&gt;&lt;w:numFmt w:val="lowerLetter"/&gt;&lt;w:lvlText w:val="%2."/&gt;&lt;w:lvlJc w:val="left"/&gt;&lt;w:pPr&gt;&lt;w:ind w:left="1724" w:hanging="360"/&gt;&lt;/w:pPr&gt;&lt;/w:lvl&gt;&lt;w:lvl w:ilvl="2" w:tplc="2000001B" w:tentative="1"&gt;&lt;w:start w:val="1"/&gt;&lt;w:numFmt w:val="lowerRoman"/&gt;&lt;w:lvlText w:val="%3."/&gt;&lt;w:lvlJc w:val="right"/&gt;&lt;w:pPr&gt;&lt;w:ind w:left="2444" w:hanging="180"/&gt;&lt;/w:pPr&gt;&lt;/w:lvl&gt;&lt;w:lvl w:ilvl="3" w:tplc="2000000F" w:tentative="1"&gt;&lt;w:start w:val="1"/&gt;&lt;w:numFmt w:val="decimal"/&gt;&lt;w:lvlText w:val="%4."/&gt;&lt;w:lvlJc w:val="left"/&gt;&lt;w:pPr&gt;&lt;w:ind w:left="3164" w:hanging="360"/&gt;&lt;/w:pPr&gt;&lt;/w:lvl&gt;&lt;w:lvl w:ilvl="4" w:tplc="20000019" w:tentative="1"&gt;&lt;w:start w:val="1"/&gt;&lt;w:numFmt w:val="lowerLetter"/&gt;&lt;w:lvlText w:val="%5."/&gt;&lt;w:lvlJc w:val="left"/&gt;&lt;w:pPr&gt;&lt;w:ind w:left="3884" w:hanging="360"/&gt;&lt;/w:pPr&gt;&lt;/w:lvl&gt;&lt;w:lvl w:ilvl="5" w:tplc="2000001B" w:tentative="1"&gt;&lt;w:start w:val="1"/&gt;&lt;w:numFmt w:val="lowerRoman"/&gt;&lt;w:lvlText w:val="%6."/&gt;&lt;w:lvlJc w:val="right"/&gt;&lt;w:pPr&gt;&lt;w:ind w:left="4604" w:hanging="180"/&gt;&lt;/w:pPr&gt;&lt;/w:lvl&gt;&lt;w:lvl w:ilvl="6" w:tplc="2000000F" w:tentative="1"&gt;&lt;w:start w:val="1"/&gt;&lt;w:numFmt w:val="decimal"/&gt;&lt;w:lvlText w:val="%7."/&gt;&lt;w:lvlJc w:val="left"/&gt;&lt;w:pPr&gt;&lt;w:ind w:left="5324" w:hanging="360"/&gt;&lt;/w:pPr&gt;&lt;/w:lvl&gt;&lt;w:lvl w:ilvl="7" w:tplc="20000019" w:tentative="1"&gt;&lt;w:start w:val="1"/&gt;&lt;w:numFmt w:val="lowerLetter"/&gt;&lt;w:lvlText w:val="%8."/&gt;&lt;w:lvlJc w:val="left"/&gt;&lt;w:pPr&gt;&lt;w:ind w:left="6044" w:hanging="360"/&gt;&lt;/w:pPr&gt;&lt;/w:lvl&gt;&lt;w:lvl w:ilvl="8" w:tplc="2000001B" w:tentative="1"&gt;&lt;w:start w:val="1"/&gt;&lt;w:numFmt w:val="lowerRoman"/&gt;&lt;w:lvlText w:val="%9."/&gt;&lt;w:lvlJc w:val="right"/&gt;&lt;w:pPr&gt;&lt;w:ind w:left="6764" w:hanging="180"/&gt;&lt;/w:pPr&gt;&lt;/w:lvl&gt;&lt;/w:abstractNum&gt;&lt;w:abstractNum w:abstractNumId="18" w15:restartNumberingAfterBreak="0"&gt;&lt;w:nsid w:val="42197947"/&gt;&lt;w:multiLevelType w:val="hybridMultilevel"/&gt;&lt;w:tmpl w:val="D310C5EE"/&gt;&lt;w:lvl w:ilvl="0" w:tplc="2000000F"&gt;&lt;w:start w:val="1"/&gt;&lt;w:numFmt w:val="decimal"/&gt;&lt;w:lvlText w:val="%1."/&gt;&lt;w:lvlJc w:val="left"/&gt;&lt;w:pPr&gt;&lt;w:ind w:left="1004" w:hanging="360"/&gt;&lt;/w:pPr&gt;&lt;/w:lvl&gt;&lt;w:lvl w:ilvl="1" w:tplc="20000019" w:tentative="1"&gt;&lt;w:start w:val="1"/&gt;&lt;w:numFmt w:val="lowerLetter"/&gt;&lt;w:lvlText w:val="%2."/&gt;&lt;w:lvlJc w:val="left"/&gt;&lt;w:pPr&gt;&lt;w:ind w:left="1724" w:hanging="360"/&gt;&lt;/w:pPr&gt;&lt;/w:lvl&gt;&lt;w:lvl w:ilvl="2" w:tplc="2000001B" w:tentative="1"&gt;&lt;w:start w:val="1"/&gt;&lt;w:numFmt w:val="lowerRoman"/&gt;&lt;w:lvlText w:val="%3."/&gt;&lt;w:lvlJc w:val="right"/&gt;&lt;w:pPr&gt;&lt;w:ind w:left="2444" w:hanging="180"/&gt;&lt;/w:pPr&gt;&lt;/w:lvl&gt;&lt;w:lvl w:ilvl="3" w:tplc="2000000F" w:tentative="1"&gt;&lt;w:start w:val="1"/&gt;&lt;w:numFmt w:val="decimal"/&gt;&lt;w:lvlText w:val="%4."/&gt;&lt;w:lvlJc w:val="left"/&gt;&lt;w:pPr&gt;&lt;w:ind w:left="3164" w:hanging="360"/&gt;&lt;/w:pPr&gt;&lt;/w:lvl&gt;&lt;w:lvl w:ilvl="4" w:tplc="20000019" w:tentative="1"&gt;&lt;w:start w:val="1"/&gt;&lt;w:numFmt w:val="lowerLetter"/&gt;&lt;w:lvlText w:val="%5."/&gt;&lt;w:lvlJc w:val="left"/&gt;&lt;w:pPr&gt;&lt;w:ind w:left="3884" w:hanging="360"/&gt;&lt;/w:pPr&gt;&lt;/w:lvl&gt;&lt;w:lvl w:ilvl="5" w:tplc="2000001B" w:tentative="1"&gt;&lt;w:start w:val="1"/&gt;&lt;w:numFmt w:val="lowerRoman"/&gt;&lt;w:lvlText w:val="%6."/&gt;&lt;w:lvlJc w:val="right"/&gt;&lt;w:pPr&gt;&lt;w:ind w:left="4604" w:hanging="180"/&gt;&lt;/w:pPr&gt;&lt;/w:lvl&gt;&lt;w:lvl w:ilvl="6" w:tplc="2000000F" w:tentative="1"&gt;&lt;w:start w:val="1"/&gt;&lt;w:numFmt w:val="decimal"/&gt;&lt;w:lvlText w:val="%7."/&gt;&lt;w:lvlJc w:val="left"/&gt;&lt;w:pPr&gt;&lt;w:ind w:left="5324" w:hanging="360"/&gt;&lt;/w:pPr&gt;&lt;/w:lvl&gt;&lt;w:lvl w:ilvl="7" w:tplc="20000019" w:tentative="1"&gt;&lt;w:start w:val="1"/&gt;&lt;w:numFmt w:val="lowerLetter"/&gt;&lt;w:lvlText w:val="%8."/&gt;&lt;w:lvlJc w:val="left"/&gt;&lt;w:pPr&gt;&lt;w:ind w:left="6044" w:hanging="360"/&gt;&lt;/w:pPr&gt;&lt;/w:lvl&gt;&lt;w:lvl w:ilvl="8" w:tplc="2000001B" w:tentative="1"&gt;&lt;w:start w:val="1"/&gt;&lt;w:numFmt w:val="lowerRoman"/&gt;&lt;w:lvlText w:val="%9."/&gt;&lt;w:lvlJc w:val="right"/&gt;&lt;w:pPr&gt;&lt;w:ind w:left="6764" w:hanging="180"/&gt;&lt;/w:pPr&gt;&lt;/w:lvl&gt;&lt;/w:abstractNum&gt;&lt;w:abstractNum w:abstractNumId="19" w15:restartNumberingAfterBreak="0"&gt;&lt;w:nsid w:val="447E589D"/&gt;&lt;w:multiLevelType w:val="hybridMultilevel"/&gt;&lt;w:tmpl w:val="2D706712"/&gt;&lt;w:lvl w:ilvl="0" w:tplc="1D2686F6"&gt;&lt;w:start w:val="31"/&gt;&lt;w:numFmt w:val="bullet"/&gt;&lt;w:lvlText w:val="-"/&gt;&lt;w:lvlJc w:val="left"/&gt;&lt;w:pPr&gt;&lt;w:ind w:left="648" w:hanging="360"/&gt;&lt;/w:pPr&gt;&lt;w:rPr&gt;&lt;w:rFonts w:ascii="Times New Roman" w:eastAsiaTheme="minorEastAsia" w:hAnsi="Times New Roman" w:cs="Times New Roman" w:hint="default"/&gt;&lt;/w:rPr&gt;&lt;/w:lvl&gt;&lt;w:lvl w:ilvl="1" w:tplc="20000003" w:tentative="1"&gt;&lt;w:start w:val="1"/&gt;&lt;w:numFmt w:val="bullet"/&gt;&lt;w:lvlText w:val="o"/&gt;&lt;w:lvlJc w:val="left"/&gt;&lt;w:pPr&gt;&lt;w:ind w:left="1368" w:hanging="360"/&gt;&lt;/w:pPr&gt;&lt;w:rPr&gt;&lt;w:rFonts w:ascii="Courier New" w:hAnsi="Courier New" w:cs="Courier New" w:hint="default"/&gt;&lt;/w:rPr&gt;&lt;/w:lvl&gt;&lt;w:lvl w:ilvl="2" w:tplc="20000005" w:tentative="1"&gt;&lt;w:start w:val="1"/&gt;&lt;w:numFmt w:val="bullet"/&gt;&lt;w:lvlText w:val=""/&gt;&lt;w:lvlJc w:val="left"/&gt;&lt;w:pPr&gt;&lt;w:ind w:left="2088" w:hanging="360"/&gt;&lt;/w:pPr&gt;&lt;w:rPr&gt;&lt;w:rFonts w:ascii="Wingdings" w:hAnsi="Wingdings" w:hint="default"/&gt;&lt;/w:rPr&gt;&lt;/w:lvl&gt;&lt;w:lvl w:ilvl="3" w:tplc="20000001" w:tentative="1"&gt;&lt;w:start w:val="1"/&gt;&lt;w:numFmt w:val="bullet"/&gt;&lt;w:lvlText w:val=""/&gt;&lt;w:lvlJc w:val="left"/&gt;&lt;w:pPr&gt;&lt;w:ind w:left="2808" w:hanging="360"/&gt;&lt;/w:pPr&gt;&lt;w:rPr&gt;&lt;w:rFonts w:ascii="Symbol" w:hAnsi="Symbol" w:hint="default"/&gt;&lt;/w:rPr&gt;&lt;/w:lvl&gt;&lt;w:lvl w:ilvl="4" w:tplc="20000003" w:tentative="1"&gt;&lt;w:start w:val="1"/&gt;&lt;w:numFmt w:val="bullet"/&gt;&lt;w:lvlText w:val="o"/&gt;&lt;w:lvlJc w:val="left"/&gt;&lt;w:pPr&gt;&lt;w:ind w:left="3528" w:hanging="360"/&gt;&lt;/w:pPr&gt;&lt;w:rPr&gt;&lt;w:rFonts w:ascii="Courier New" w:hAnsi="Courier New" w:cs="Courier New" w:hint="default"/&gt;&lt;/w:rPr&gt;&lt;/w:lvl&gt;&lt;w:lvl w:ilvl="5" w:tplc="20000005" w:tentative="1"&gt;&lt;w:start w:val="1"/&gt;&lt;w:numFmt w:val="bullet"/&gt;&lt;w:lvlText w:val=""/&gt;&lt;w:lvlJc w:val="left"/&gt;&lt;w:pPr&gt;&lt;w:ind w:left="4248" w:hanging="360"/&gt;&lt;/w:pPr&gt;&lt;w:rPr&gt;&lt;w:rFonts w:ascii="Wingdings" w:hAnsi="Wingdings" w:hint="default"/&gt;&lt;/w:rPr&gt;&lt;/w:lvl&gt;&lt;w:lvl w:ilvl="6" w:tplc="20000001" w:tentative="1"&gt;&lt;w:start w:val="1"/&gt;&lt;w:numFmt w:val="bullet"/&gt;&lt;w:lvlText w:val=""/&gt;&lt;w:lvlJc w:val="left"/&gt;&lt;w:pPr&gt;&lt;w:ind w:left="4968" w:hanging="360"/&gt;&lt;/w:pPr&gt;&lt;w:rPr&gt;&lt;w:rFonts w:ascii="Symbol" w:hAnsi="Symbol" w:hint="default"/&gt;&lt;/w:rPr&gt;&lt;/w:lvl&gt;&lt;w:lvl w:ilvl="7" w:tplc="20000003" w:tentative="1"&gt;&lt;w:start w:val="1"/&gt;&lt;w:numFmt w:val="bullet"/&gt;&lt;w:lvlText w:val="o"/&gt;&lt;w:lvlJc w:val="left"/&gt;&lt;w:pPr&gt;&lt;w:ind w:left="5688" w:hanging="360"/&gt;&lt;/w:pPr&gt;&lt;w:rPr&gt;&lt;w:rFonts w:ascii="Courier New" w:hAnsi="Courier New" w:cs="Courier New" w:hint="default"/&gt;&lt;/w:rPr&gt;&lt;/w:lvl&gt;&lt;w:lvl w:ilvl="8" w:tplc="20000005" w:tentative="1"&gt;&lt;w:start w:val="1"/&gt;&lt;w:numFmt w:val="bullet"/&gt;&lt;w:lvlText w:val=""/&gt;&lt;w:lvlJc w:val="left"/&gt;&lt;w:pPr&gt;&lt;w:ind w:left="6408" w:hanging="360"/&gt;&lt;/w:pPr&gt;&lt;w:rPr&gt;&lt;w:rFonts w:ascii="Wingdings" w:hAnsi="Wingdings" w:hint="default"/&gt;&lt;/w:rPr&gt;&lt;/w:lvl&gt;&lt;/w:abstractNum&gt;&lt;w:abstractNum w:abstractNumId="20" w15:restartNumberingAfterBreak="0"&gt;&lt;w:nsid w:val="46C005C1"/&gt;&lt;w:multiLevelType w:val="hybridMultilevel"/&gt;&lt;w:tmpl w:val="B7C6B058"/&gt;&lt;w:lvl w:ilvl="0" w:tplc="65165664"&gt;&lt;w:start w:val="1"/&gt;&lt;w:numFmt w:val="decimal"/&gt;&lt;w:lvlText w:val="%1."/&gt;&lt;w:lvlJc w:val="left"/&gt;&lt;w:pPr&gt;&lt;w:ind w:left="644" w:hanging="360"/&gt;&lt;/w:pPr&gt;&lt;w:rPr&gt;&lt;w:rFonts w:hint="default"/&gt;&lt;/w:rPr&gt;&lt;/w:lvl&gt;&lt;w:lvl w:ilvl="1" w:tplc="20000019" w:tentative="1"&gt;&lt;w:start w:val="1"/&gt;&lt;w:numFmt w:val="lowerLetter"/&gt;&lt;w:lvlText w:val="%2."/&gt;&lt;w:lvlJc w:val="left"/&gt;&lt;w:pPr&gt;&lt;w:ind w:left="1364" w:hanging="360"/&gt;&lt;/w:pPr&gt;&lt;/w:lvl&gt;&lt;w:lvl w:ilvl="2" w:tplc="2000001B" w:tentative="1"&gt;&lt;w:start w:val="1"/&gt;&lt;w:numFmt w:val="lowerRoman"/&gt;&lt;w:lvlText w:val="%3."/&gt;&lt;w:lvlJc w:val="right"/&gt;&lt;w:pPr&gt;&lt;w:ind w:left="2084" w:hanging="180"/&gt;&lt;/w:pPr&gt;&lt;/w:lvl&gt;&lt;w:lvl w:ilvl="3" w:tplc="2000000F" w:tentative="1"&gt;&lt;w:start w:val="1"/&gt;&lt;w:numFmt w:val="decimal"/&gt;&lt;w:lvlText w:val="%4."/&gt;&lt;w:lvlJc w:val="left"/&gt;&lt;w:pPr&gt;&lt;w:ind w:left="2804" w:hanging="360"/&gt;&lt;/w:pPr&gt;&lt;/w:lvl&gt;&lt;w:lvl w:ilvl="4" w:tplc="20000019" w:tentative="1"&gt;&lt;w:start w:val="1"/&gt;&lt;w:numFmt w:val="lowerLetter"/&gt;&lt;w:lvlText w:val="%5."/&gt;&lt;w:lvlJc w:val="left"/&gt;&lt;w:pPr&gt;&lt;w:ind w:left="3524" w:hanging="360"/&gt;&lt;/w:pPr&gt;&lt;/w:lvl&gt;&lt;w:lvl w:ilvl="5" w:tplc="2000001B" w:tentative="1"&gt;&lt;w:start w:val="1"/&gt;&lt;w:numFmt w:val="lowerRoman"/&gt;&lt;w:lvlText w:val="%6."/&gt;&lt;w:lvlJc w:val="right"/&gt;&lt;w:pPr&gt;&lt;w:ind w:left="4244" w:hanging="180"/&gt;&lt;/w:pPr&gt;&lt;/w:lvl&gt;&lt;w:lvl w:ilvl="6" w:tplc="2000000F" w:tentative="1"&gt;&lt;w:start w:val="1"/&gt;&lt;w:numFmt w:val="decimal"/&gt;&lt;w:lvlText w:val="%7."/&gt;&lt;w:lvlJc w:val="left"/&gt;&lt;w:pPr&gt;&lt;w:ind w:left="4964" w:hanging="360"/&gt;&lt;/w:pPr&gt;&lt;/w:lvl&gt;&lt;w:lvl w:ilvl="7" w:tplc="20000019" w:tentative="1"&gt;&lt;w:start w:val="1"/&gt;&lt;w:numFmt w:val="lowerLetter"/&gt;&lt;w:lvlText w:val="%8."/&gt;&lt;w:lvlJc w:val="left"/&gt;&lt;w:pPr&gt;&lt;w:ind w:left="5684" w:hanging="360"/&gt;&lt;/w:pPr&gt;&lt;/w:lvl&gt;&lt;w:lvl w:ilvl="8" w:tplc="2000001B" w:tentative="1"&gt;&lt;w:start w:val="1"/&gt;&lt;w:numFmt w:val="lowerRoman"/&gt;&lt;w:lvlText w:val="%9."/&gt;&lt;w:lvlJc w:val="right"/&gt;&lt;w:pPr&gt;&lt;w:ind w:left="6404" w:hanging="180"/&gt;&lt;/w:pPr&gt;&lt;/w:lvl&gt;&lt;/w:abstractNum&gt;&lt;w:abstractNum w:abstractNumId="21" w15:restartNumberingAfterBreak="0"&gt;&lt;w:nsid w:val="4D587B40"/&gt;&lt;w:multiLevelType w:val="hybridMultilevel"/&gt;&lt;w:tmpl w:val="EBC81CCA"/&gt;&lt;w:lvl w:ilvl="0" w:tplc="6C92BE66"&gt;&lt;w:start w:val="31"/&gt;&lt;w:numFmt w:val="bullet"/&gt;&lt;w:lvlText w:val="-"/&gt;&lt;w:lvlJc w:val="left"/&gt;&lt;w:pPr&gt;&lt;w:ind w:left="644" w:hanging="360"/&gt;&lt;/w:pPr&gt;&lt;w:rPr&gt;&lt;w:rFonts w:ascii="Times New Roman" w:eastAsiaTheme="minorEastAsia" w:hAnsi="Times New Roman" w:cs="Times New Roman" w:hint="default"/&gt;&lt;/w:rPr&gt;&lt;/w:lvl&gt;&lt;w:lvl w:ilvl="1" w:tplc="20000003" w:tentative="1"&gt;&lt;w:start w:val="1"/&gt;&lt;w:numFmt w:val="bullet"/&gt;&lt;w:lvlText w:val="o"/&gt;&lt;w:lvlJc w:val="left"/&gt;&lt;w:pPr&gt;&lt;w:ind w:left="1364" w:hanging="360"/&gt;&lt;/w:pPr&gt;&lt;w:rPr&gt;&lt;w:rFonts w:ascii="Courier New" w:hAnsi="Courier New" w:cs="Courier New" w:hint="default"/&gt;&lt;/w:rPr&gt;&lt;/w:lvl&gt;&lt;w:lvl w:ilvl="2" w:tplc="20000005" w:tentative="1"&gt;&lt;w:start w:val="1"/&gt;&lt;w:numFmt w:val="bullet"/&gt;&lt;w:lvlText w:val=""/&gt;&lt;w:lvlJc w:val="left"/&gt;&lt;w:pPr&gt;&lt;w:ind w:left="2084" w:hanging="360"/&gt;&lt;/w:pPr&gt;&lt;w:rPr&gt;&lt;w:rFonts w:ascii="Wingdings" w:hAnsi="Wingdings" w:hint="default"/&gt;&lt;/w:rPr&gt;&lt;/w:lvl&gt;&lt;w:lvl w:ilvl="3" w:tplc="20000001" w:tentative="1"&gt;&lt;w:start w:val="1"/&gt;&lt;w:numFmt w:val="bullet"/&gt;&lt;w:lvlText w:val=""/&gt;&lt;w:lvlJc w:val="left"/&gt;&lt;w:pPr&gt;&lt;w:ind w:left="2804" w:hanging="360"/&gt;&lt;/w:pPr&gt;&lt;w:rPr&gt;&lt;w:rFonts w:ascii="Symbol" w:hAnsi="Symbol" w:hint="default"/&gt;&lt;/w:rPr&gt;&lt;/w:lvl&gt;&lt;w:lvl w:ilvl="4" w:tplc="20000003" w:tentative="1"&gt;&lt;w:start w:val="1"/&gt;&lt;w:numFmt w:val="bullet"/&gt;&lt;w:lvlText w:val="o"/&gt;&lt;w:lvlJc w:val="left"/&gt;&lt;w:pPr&gt;&lt;w:ind w:left="3524" w:hanging="360"/&gt;&lt;/w:pPr&gt;&lt;w:rPr&gt;&lt;w:rFonts w:ascii="Courier New" w:hAnsi="Courier New" w:cs="Courier New" w:hint="default"/&gt;&lt;/w:rPr&gt;&lt;/w:lvl&gt;&lt;w:lvl w:ilvl="5" w:tplc="20000005" w:tentative="1"&gt;&lt;w:start w:val="1"/&gt;&lt;w:numFmt w:val="bullet"/&gt;&lt;w:lvlText w:val=""/&gt;&lt;w:lvlJc w:val="left"/&gt;&lt;w:pPr&gt;&lt;w:ind w:left="4244" w:hanging="360"/&gt;&lt;/w:pPr&gt;&lt;w:rPr&gt;&lt;w:rFonts w:ascii="Wingdings" w:hAnsi="Wingdings" w:hint="default"/&gt;&lt;/w:rPr&gt;&lt;/w:lvl&gt;&lt;w:lvl w:ilvl="6" w:tplc="20000001" w:tentative="1"&gt;&lt;w:start w:val="1"/&gt;&lt;w:numFmt w:val="bullet"/&gt;&lt;w:lvlText w:val=""/&gt;&lt;w:lvlJc w:val="left"/&gt;&lt;w:pPr&gt;&lt;w:ind w:left="4964" w:hanging="360"/&gt;&lt;/w:pPr&gt;&lt;w:rPr&gt;&lt;w:rFonts w:ascii="Symbol" w:hAnsi="Symbol" w:hint="default"/&gt;&lt;/w:rPr&gt;&lt;/w:lvl&gt;&lt;w:lvl w:ilvl="7" w:tplc="20000003" w:tentative="1"&gt;&lt;w:start w:val="1"/&gt;&lt;w:numFmt w:val="bullet"/&gt;&lt;w:lvlText w:val="o"/&gt;&lt;w:lvlJc w:val="left"/&gt;&lt;w:pPr&gt;&lt;w:ind w:left="5684" w:hanging="360"/&gt;&lt;/w:pPr&gt;&lt;w:rPr&gt;&lt;w:rFonts w:ascii="Courier New" w:hAnsi="Courier New" w:cs="Courier New" w:hint="default"/&gt;&lt;/w:rPr&gt;&lt;/w:lvl&gt;&lt;w:lvl w:ilvl="8" w:tplc="20000005" w:tentative="1"&gt;&lt;w:start w:val="1"/&gt;&lt;w:numFmt w:val="bullet"/&gt;&lt;w:lvlText w:val=""/&gt;&lt;w:lvlJc w:val="left"/&gt;&lt;w:pPr&gt;&lt;w:ind w:left="6404" w:hanging="360"/&gt;&lt;/w:pPr&gt;&lt;w:rPr&gt;&lt;w:rFonts w:ascii="Wingdings" w:hAnsi="Wingdings" w:hint="default"/&gt;&lt;/w:rPr&gt;&lt;/w:lvl&gt;&lt;/w:abstractNum&gt;&lt;w:abstractNum w:abstractNumId="22" w15:restartNumberingAfterBreak="0"&gt;&lt;w:nsid w:val="510B5FC7"/&gt;&lt;w:multiLevelType w:val="hybridMultilevel"/&gt;&lt;w:tmpl w:val="6CDCB416"/&gt;&lt;w:lvl w:ilvl="0" w:tplc="65165664"&gt;&lt;w:start w:val="1"/&gt;&lt;w:numFmt w:val="decimal"/&gt;&lt;w:lvlText w:val="%1."/&gt;&lt;w:lvlJc w:val="left"/&gt;&lt;w:pPr&gt;&lt;w:ind w:left="644" w:hanging="360"/&gt;&lt;/w:pPr&gt;&lt;w:rPr&gt;&lt;w:rFonts w:hint="default"/&gt;&lt;/w:rPr&gt;&lt;/w:lvl&gt;&lt;w:lvl w:ilvl="1" w:tplc="20000019" w:tentative="1"&gt;&lt;w:start w:val="1"/&gt;&lt;w:numFmt w:val="lowerLetter"/&gt;&lt;w:lvlText w:val="%2."/&gt;&lt;w:lvlJc w:val="left"/&gt;&lt;w:pPr&gt;&lt;w:ind w:left="1364" w:hanging="360"/&gt;&lt;/w:pPr&gt;&lt;/w:lvl&gt;&lt;w:lvl w:ilvl="2" w:tplc="2000001B" w:tentative="1"&gt;&lt;w:start w:val="1"/&gt;&lt;w:numFmt w:val="lowerRoman"/&gt;&lt;w:lvlText w:val="%3."/&gt;&lt;w:lvlJc w:val="right"/&gt;&lt;w:pPr&gt;&lt;w:ind w:left="2084" w:hanging="180"/&gt;&lt;/w:pPr&gt;&lt;/w:lvl&gt;&lt;w:lvl w:ilvl="3" w:tplc="2000000F" w:tentative="1"&gt;&lt;w:start w:val="1"/&gt;&lt;w:numFmt w:val="decimal"/&gt;&lt;w:lvlText w:val="%4."/&gt;&lt;w:lvlJc w:val="left"/&gt;&lt;w:pPr&gt;&lt;w:ind w:left="2804" w:hanging="360"/&gt;&lt;/w:pPr&gt;&lt;/w:lvl&gt;&lt;w:lvl w:ilvl="4" w:tplc="20000019" w:tentative="1"&gt;&lt;w:start w:val="1"/&gt;&lt;w:numFmt w:val="lowerLetter"/&gt;&lt;w:lvlText w:val="%5."/&gt;&lt;w:lvlJc w:val="left"/&gt;&lt;w:pPr&gt;&lt;w:ind w:left="3524" w:hanging="360"/&gt;&lt;/w:pPr&gt;&lt;/w:lvl&gt;&lt;w:lvl w:ilvl="5" w:tplc="2000001B" w:tentative="1"&gt;&lt;w:start w:val="1"/&gt;&lt;w:numFmt w:val="lowerRoman"/&gt;&lt;w:lvlText w:val="%6."/&gt;&lt;w:lvlJc w:val="right"/&gt;&lt;w:pPr&gt;&lt;w:ind w:left="4244" w:hanging="180"/&gt;&lt;/w:pPr&gt;&lt;/w:lvl&gt;&lt;w:lvl w:ilvl="6" w:tplc="2000000F" w:tentative="1"&gt;&lt;w:start w:val="1"/&gt;&lt;w:numFmt w:val="decimal"/&gt;&lt;w:lvlText w:val="%7."/&gt;&lt;w:lvlJc w:val="left"/&gt;&lt;w:pPr&gt;&lt;w:ind w:left="4964" w:hanging="360"/&gt;&lt;/w:pPr&gt;&lt;/w:lvl&gt;&lt;w:lvl w:ilvl="7" w:tplc="20000019" w:tentative="1"&gt;&lt;w:start w:val="1"/&gt;&lt;w:numFmt w:val="lowerLetter"/&gt;&lt;w:lvlText w:val="%8."/&gt;&lt;w:lvlJc w:val="left"/&gt;&lt;w:pPr&gt;&lt;w:ind w:left="5684" w:hanging="360"/&gt;&lt;/w:pPr&gt;&lt;/w:lvl&gt;&lt;w:lvl w:ilvl="8" w:tplc="2000001B" w:tentative="1"&gt;&lt;w:start w:val="1"/&gt;&lt;w:numFmt w:val="lowerRoman"/&gt;&lt;w:lvlText w:val="%9."/&gt;&lt;w:lvlJc w:val="right"/&gt;&lt;w:pPr&gt;&lt;w:ind w:left="6404" w:hanging="180"/&gt;&lt;/w:pPr&gt;&lt;/w:lvl&gt;&lt;/w:abstractNum&gt;&lt;w:abstractNum w:abstractNumId="23" w15:restartNumberingAfterBreak="0"&gt;&lt;w:nsid w:val="57150A7F"/&gt;&lt;w:multiLevelType w:val="hybridMultilevel"/&gt;&lt;w:tmpl w:val="A37C5800"/&gt;&lt;w:lvl w:ilvl="0" w:tplc="2000000F"&gt;&lt;w:start w:val="1"/&gt;&lt;w:numFmt w:val="decimal"/&gt;&lt;w:lvlText w:val="%1."/&gt;&lt;w:lvlJc w:val="left"/&gt;&lt;w:pPr&gt;&lt;w:ind w:left="1004" w:hanging="360"/&gt;&lt;/w:pPr&gt;&lt;/w:lvl&gt;&lt;w:lvl w:ilvl="1" w:tplc="20000019" w:tentative="1"&gt;&lt;w:start w:val="1"/&gt;&lt;w:numFmt w:val="lowerLetter"/&gt;&lt;w:lvlText w:val="%2."/&gt;&lt;w:lvlJc w:val="left"/&gt;&lt;w:pPr&gt;&lt;w:ind w:left="1724" w:hanging="360"/&gt;&lt;/w:pPr&gt;&lt;/w:lvl&gt;&lt;w:lvl w:ilvl="2" w:tplc="2000001B" w:tentative="1"&gt;&lt;w:start w:val="1"/&gt;&lt;w:numFmt w:val="lowerRoman"/&gt;&lt;w:lvlText w:val="%3."/&gt;&lt;w:lvlJc w:val="right"/&gt;&lt;w:pPr&gt;&lt;w:ind w:left="2444" w:hanging="180"/&gt;&lt;/w:pPr&gt;&lt;/w:lvl&gt;&lt;w:lvl w:ilvl="3" w:tplc="2000000F" w:tentative="1"&gt;&lt;w:start w:val="1"/&gt;&lt;w:numFmt w:val="decimal"/&gt;&lt;w:lvlText w:val="%4."/&gt;&lt;w:lvlJc w:val="left"/&gt;&lt;w:pPr&gt;&lt;w:ind w:left="3164" w:hanging="360"/&gt;&lt;/w:pPr&gt;&lt;/w:lvl&gt;&lt;w:lvl w:ilvl="4" w:tplc="20000019" w:tentative="1"&gt;&lt;w:start w:val="1"/&gt;&lt;w:numFmt w:val="lowerLetter"/&gt;&lt;w:lvlText w:val="%5."/&gt;&lt;w:lvlJc w:val="left"/&gt;&lt;w:pPr&gt;&lt;w:ind w:left="3884" w:hanging="360"/&gt;&lt;/w:pPr&gt;&lt;/w:lvl&gt;&lt;w:lvl w:ilvl="5" w:tplc="2000001B" w:tentative="1"&gt;&lt;w:start w:val="1"/&gt;&lt;w:numFmt w:val="lowerRoman"/&gt;&lt;w:lvlText w:val="%6."/&gt;&lt;w:lvlJc w:val="right"/&gt;&lt;w:pPr&gt;&lt;w:ind w:left="4604" w:hanging="180"/&gt;&lt;/w:pPr&gt;&lt;/w:lvl&gt;&lt;w:lvl w:ilvl="6" w:tplc="2000000F" w:tentative="1"&gt;&lt;w:start w:val="1"/&gt;&lt;w:numFmt w:val="decimal"/&gt;&lt;w:lvlText w:val="%7."/&gt;&lt;w:lvlJc w:val="left"/&gt;&lt;w:pPr&gt;&lt;w:ind w:left="5324" w:hanging="360"/&gt;&lt;/w:pPr&gt;&lt;/w:lvl&gt;&lt;w:lvl w:ilvl="7" w:tplc="20000019" w:tentative="1"&gt;&lt;w:start w:val="1"/&gt;&lt;w:numFmt w:val="lowerLetter"/&gt;&lt;w:lvlText w:val="%8."/&gt;&lt;w:lvlJc w:val="left"/&gt;&lt;w:pPr&gt;&lt;w:ind w:left="6044" w:hanging="360"/&gt;&lt;/w:pPr&gt;&lt;/w:lvl&gt;&lt;w:lvl w:ilvl="8" w:tplc="2000001B" w:tentative="1"&gt;&lt;w:start w:val="1"/&gt;&lt;w:numFmt w:val="lowerRoman"/&gt;&lt;w:lvlText w:val="%9."/&gt;&lt;w:lvlJc w:val="right"/&gt;&lt;w:pPr&gt;&lt;w:ind w:left="6764" w:hanging="180"/&gt;&lt;/w:pPr&gt;&lt;/w:lvl&gt;&lt;/w:abstractNum&gt;&lt;w:abstractNum w:abstractNumId="24" w15:restartNumberingAfterBreak="0"&gt;&lt;w:nsid w:val="62535C57"/&gt;&lt;w:multiLevelType w:val="hybridMultilevel"/&gt;&lt;w:tmpl w:val="783CF0FE"/&gt;&lt;w:lvl w:ilvl="0" w:tplc="20000001"&gt;&lt;w:start w:val="1"/&gt;&lt;w:numFmt w:val="bullet"/&gt;&lt;w:lvlText w:val=""/&gt;&lt;w:lvlJc w:val="left"/&gt;&lt;w:pPr&gt;&lt;w:ind w:left="644" w:hanging="360"/&gt;&lt;/w:pPr&gt;&lt;w:rPr&gt;&lt;w:rFonts w:ascii="Symbol" w:hAnsi="Symbol" w:hint="default"/&gt;&lt;/w:rPr&gt;&lt;/w:lvl&gt;&lt;w:lvl w:ilvl="1" w:tplc="20000003" w:tentative="1"&gt;&lt;w:start w:val="1"/&gt;&lt;w:numFmt w:val="bullet"/&gt;&lt;w:lvlText w:val="o"/&gt;&lt;w:lvlJc w:val="left"/&gt;&lt;w:pPr&gt;&lt;w:ind w:left="1364" w:hanging="360"/&gt;&lt;/w:pPr&gt;&lt;w:rPr&gt;&lt;w:rFonts w:ascii="Courier New" w:hAnsi="Courier New" w:cs="Courier New" w:hint="default"/&gt;&lt;/w:rPr&gt;&lt;/w:lvl&gt;&lt;w:lvl w:ilvl="2" w:tplc="20000005" w:tentative="1"&gt;&lt;w:start w:val="1"/&gt;&lt;w:numFmt w:val="bullet"/&gt;&lt;w:lvlText w:val=""/&gt;&lt;w:lvlJc w:val="left"/&gt;&lt;w:pPr&gt;&lt;w:ind w:left="2084" w:hanging="360"/&gt;&lt;/w:pPr&gt;&lt;w:rPr&gt;&lt;w:rFonts w:ascii="Wingdings" w:hAnsi="Wingdings" w:hint="default"/&gt;&lt;/w:rPr&gt;&lt;/w:lvl&gt;&lt;w:lvl w:ilvl="3" w:tplc="20000001" w:tentative="1"&gt;&lt;w:start w:val="1"/&gt;&lt;w:numFmt w:val="bullet"/&gt;&lt;w:lvlText w:val=""/&gt;&lt;w:lvlJc w:val="left"/&gt;&lt;w:pPr&gt;&lt;w:ind w:left="2804" w:hanging="360"/&gt;&lt;/w:pPr&gt;&lt;w:rPr&gt;&lt;w:rFonts w:ascii="Symbol" w:hAnsi="Symbol" w:hint="default"/&gt;&lt;/w:rPr&gt;&lt;/w:lvl&gt;&lt;w:lvl w:ilvl="4" w:tplc="20000003" w:tentative="1"&gt;&lt;w:start w:val="1"/&gt;&lt;w:numFmt w:val="bullet"/&gt;&lt;w:lvlText w:val="o"/&gt;&lt;w:lvlJc w:val="left"/&gt;&lt;w:pPr&gt;&lt;w:ind w:left="3524" w:hanging="360"/&gt;&lt;/w:pPr&gt;&lt;w:rPr&gt;&lt;w:rFonts w:ascii="Courier New" w:hAnsi="Courier New" w:cs="Courier New" w:hint="default"/&gt;&lt;/w:rPr&gt;&lt;/w:lvl&gt;&lt;w:lvl w:ilvl="5" w:tplc="20000005" w:tentative="1"&gt;&lt;w:start w:val="1"/&gt;&lt;w:numFmt w:val="bullet"/&gt;&lt;w:lvlText w:val=""/&gt;&lt;w:lvlJc w:val="left"/&gt;&lt;w:pPr&gt;&lt;w:ind w:left="4244" w:hanging="360"/&gt;&lt;/w:pPr&gt;&lt;w:rPr&gt;&lt;w:rFonts w:ascii="Wingdings" w:hAnsi="Wingdings" w:hint="default"/&gt;&lt;/w:rPr&gt;&lt;/w:lvl&gt;&lt;w:lvl w:ilvl="6" w:tplc="20000001" w:tentative="1"&gt;&lt;w:start w:val="1"/&gt;&lt;w:numFmt w:val="bullet"/&gt;&lt;w:lvlText w:val=""/&gt;&lt;w:lvlJc w:val="left"/&gt;&lt;w:pPr&gt;&lt;w:ind w:left="4964" w:hanging="360"/&gt;&lt;/w:pPr&gt;&lt;w:rPr&gt;&lt;w:rFonts w:ascii="Symbol" w:hAnsi="Symbol" w:hint="default"/&gt;&lt;/w:rPr&gt;&lt;/w:lvl&gt;&lt;w:lvl w:ilvl="7" w:tplc="20000003" w:tentative="1"&gt;&lt;w:start w:val="1"/&gt;&lt;w:numFmt w:val="bullet"/&gt;&lt;w:lvlText w:val="o"/&gt;&lt;w:lvlJc w:val="left"/&gt;&lt;w:pPr&gt;&lt;w:ind w:left="5684" w:hanging="360"/&gt;&lt;/w:pPr&gt;&lt;w:rPr&gt;&lt;w:rFonts w:ascii="Courier New" w:hAnsi="Courier New" w:cs="Courier New" w:hint="default"/&gt;&lt;/w:rPr&gt;&lt;/w:lvl&gt;&lt;w:lvl w:ilvl="8" w:tplc="20000005" w:tentative="1"&gt;&lt;w:start w:val="1"/&gt;&lt;w:numFmt w:val="bullet"/&gt;&lt;w:lvlText w:val=""/&gt;&lt;w:lvlJc w:val="left"/&gt;&lt;w:pPr&gt;&lt;w:ind w:left="6404" w:hanging="360"/&gt;&lt;/w:pPr&gt;&lt;w:rPr&gt;&lt;w:rFonts w:ascii="Wingdings" w:hAnsi="Wingdings" w:hint="default"/&gt;&lt;/w:rPr&gt;&lt;/w:lvl&gt;&lt;/w:abstractNum&gt;&lt;w:abstractNum w:abstractNumId="25" w15:restartNumberingAfterBreak="0"&gt;&lt;w:nsid w:val="6A5F1CFE"/&gt;&lt;w:multiLevelType w:val="hybridMultilevel"/&gt;&lt;w:tmpl w:val="D4B6FCE8"/&gt;&lt;w:lvl w:ilvl="0" w:tplc="20000017"&gt;&lt;w:start w:val="1"/&gt;&lt;w:numFmt w:val="lowerLetter"/&gt;&lt;w:lvlText w:val="%1)"/&gt;&lt;w:lvlJc w:val="left"/&gt;&lt;w:pPr&gt;&lt;w:ind w:left="1004" w:hanging="360"/&gt;&lt;/w:pPr&gt;&lt;/w:lvl&gt;&lt;w:lvl w:ilvl="1" w:tplc="20000019" w:tentative="1"&gt;&lt;w:start w:val="1"/&gt;&lt;w:numFmt w:val="lowerLetter"/&gt;&lt;w:lvlText w:val="%2."/&gt;&lt;w:lvlJc w:val="left"/&gt;&lt;w:pPr&gt;&lt;w:ind w:left="1724" w:hanging="360"/&gt;&lt;/w:pPr&gt;&lt;/w:lvl&gt;&lt;w:lvl w:ilvl="2" w:tplc="2000001B" w:tentative="1"&gt;&lt;w:start w:val="1"/&gt;&lt;w:numFmt w:val="lowerRoman"/&gt;&lt;w:lvlText w:val="%3."/&gt;&lt;w:lvlJc w:val="right"/&gt;&lt;w:pPr&gt;&lt;w:ind w:left="2444" w:hanging="180"/&gt;&lt;/w:pPr&gt;&lt;/w:lvl&gt;&lt;w:lvl w:ilvl="3" w:tplc="2000000F" w:tentative="1"&gt;&lt;w:start w:val="1"/&gt;&lt;w:numFmt w:val="decimal"/&gt;&lt;w:lvlText w:val="%4."/&gt;&lt;w:lvlJc w:val="left"/&gt;&lt;w:pPr&gt;&lt;w:ind w:left="3164" w:hanging="360"/&gt;&lt;/w:pPr&gt;&lt;/w:lvl&gt;&lt;w:lvl w:ilvl="4" w:tplc="20000019" w:tentative="1"&gt;&lt;w:start w:val="1"/&gt;&lt;w:numFmt w:val="lowerLetter"/&gt;&lt;w:lvlText w:val="%5."/&gt;&lt;w:lvlJc w:val="left"/&gt;&lt;w:pPr&gt;&lt;w:ind w:left="3884" w:hanging="360"/&gt;&lt;/w:pPr&gt;&lt;/w:lvl&gt;&lt;w:lvl w:ilvl="5" w:tplc="2000001B" w:tentative="1"&gt;&lt;w:start w:val="1"/&gt;&lt;w:numFmt w:val="lowerRoman"/&gt;&lt;w:lvlText w:val="%6."/&gt;&lt;w:lvlJc w:val="right"/&gt;&lt;w:pPr&gt;&lt;w:ind w:left="4604" w:hanging="180"/&gt;&lt;/w:pPr&gt;&lt;/w:lvl&gt;&lt;w:lvl w:ilvl="6" w:tplc="2000000F" w:tentative="1"&gt;&lt;w:start w:val="1"/&gt;&lt;w:numFmt w:val="decimal"/&gt;&lt;w:lvlText w:val="%7."/&gt;&lt;w:lvlJc w:val="left"/&gt;&lt;w:pPr&gt;&lt;w:ind w:left="5324" w:hanging="360"/&gt;&lt;/w:pPr&gt;&lt;/w:lvl&gt;&lt;w:lvl w:ilvl="7" w:tplc="20000019" w:tentative="1"&gt;&lt;w:start w:val="1"/&gt;&lt;w:numFmt w:val="lowerLetter"/&gt;&lt;w:lvlText w:val="%8."/&gt;&lt;w:lvlJc w:val="left"/&gt;&lt;w:pPr&gt;&lt;w:ind w:left="6044" w:hanging="360"/&gt;&lt;/w:pPr&gt;&lt;/w:lvl&gt;&lt;w:lvl w:ilvl="8" w:tplc="2000001B" w:tentative="1"&gt;&lt;w:start w:val="1"/&gt;&lt;w:numFmt w:val="lowerRoman"/&gt;&lt;w:lvlText w:val="%9."/&gt;&lt;w:lvlJc w:val="right"/&gt;&lt;w:pPr&gt;&lt;w:ind w:left="6764" w:hanging="180"/&gt;&lt;/w:pPr&gt;&lt;/w:lvl&gt;&lt;/w:abstractNum&gt;&lt;w:abstractNum w:abstractNumId="26" w15:restartNumberingAfterBreak="0"&gt;&lt;w:nsid w:val="6C345ABB"/&gt;&lt;w:multiLevelType w:val="hybridMultilevel"/&gt;&lt;w:tmpl w:val="B53089B8"/&gt;&lt;w:lvl w:ilvl="0" w:tplc="65165664"&gt;&lt;w:start w:val="1"/&gt;&lt;w:numFmt w:val="decimal"/&gt;&lt;w:lvlText w:val="%1."/&gt;&lt;w:lvlJc w:val="left"/&gt;&lt;w:pPr&gt;&lt;w:ind w:left="644" w:hanging="360"/&gt;&lt;/w:pPr&gt;&lt;w:rPr&gt;&lt;w:rFonts w:hint="default"/&gt;&lt;/w:rPr&gt;&lt;/w:lvl&gt;&lt;w:lvl w:ilvl="1" w:tplc="20000019" w:tentative="1"&gt;&lt;w:start w:val="1"/&gt;&lt;w:numFmt w:val="lowerLetter"/&gt;&lt;w:lvlText w:val="%2."/&gt;&lt;w:lvlJc w:val="left"/&gt;&lt;w:pPr&gt;&lt;w:ind w:left="1364" w:hanging="360"/&gt;&lt;/w:pPr&gt;&lt;/w:lvl&gt;&lt;w:lvl w:ilvl="2" w:tplc="2000001B" w:tentative="1"&gt;&lt;w:start w:val="1"/&gt;&lt;w:numFmt w:val="lowerRoman"/&gt;&lt;w:lvlText w:val="%3."/&gt;&lt;w:lvlJc w:val="right"/&gt;&lt;w:pPr&gt;&lt;w:ind w:left="2084" w:hanging="180"/&gt;&lt;/w:pPr&gt;&lt;/w:lvl&gt;&lt;w:lvl w:ilvl="3" w:tplc="2000000F" w:tentative="1"&gt;&lt;w:start w:val="1"/&gt;&lt;w:numFmt w:val="decimal"/&gt;&lt;w:lvlText w:val="%4."/&gt;&lt;w:lvlJc w:val="left"/&gt;&lt;w:pPr&gt;&lt;w:ind w:left="2804" w:hanging="360"/&gt;&lt;/w:pPr&gt;&lt;/w:lvl&gt;&lt;w:lvl w:ilvl="4" w:tplc="20000019" w:tentative="1"&gt;&lt;w:start w:val="1"/&gt;&lt;w:numFmt w:val="lowerLetter"/&gt;&lt;w:lvlText w:val="%5."/&gt;&lt;w:lvlJc w:val="left"/&gt;&lt;w:pPr&gt;&lt;w:ind w:left="3524" w:hanging="360"/&gt;&lt;/w:pPr&gt;&lt;/w:lvl&gt;&lt;w:lvl w:ilvl="5" w:tplc="2000001B" w:tentative="1"&gt;&lt;w:start w:val="1"/&gt;&lt;w:numFmt w:val="lowerRoman"/&gt;&lt;w:lvlText w:val="%6."/&gt;&lt;w:lvlJc w:val="right"/&gt;&lt;w:pPr&gt;&lt;w:ind w:left="4244" w:hanging="180"/&gt;&lt;/w:pPr&gt;&lt;/w:lvl&gt;&lt;w:lvl w:ilvl="6" w:tplc="2000000F" w:tentative="1"&gt;&lt;w:start w:val="1"/&gt;&lt;w:numFmt w:val="decimal"/&gt;&lt;w:lvlText w:val="%7."/&gt;&lt;w:lvlJc w:val="left"/&gt;&lt;w:pPr&gt;&lt;w:ind w:left="4964" w:hanging="360"/&gt;&lt;/w:pPr&gt;&lt;/w:lvl&gt;&lt;w:lvl w:ilvl="7" w:tplc="20000019" w:tentative="1"&gt;&lt;w:start w:val="1"/&gt;&lt;w:numFmt w:val="lowerLetter"/&gt;&lt;w:lvlText w:val="%8."/&gt;&lt;w:lvlJc w:val="left"/&gt;&lt;w:pPr&gt;&lt;w:ind w:left="5684" w:hanging="360"/&gt;&lt;/w:pPr&gt;&lt;/w:lvl&gt;&lt;w:lvl w:ilvl="8" w:tplc="2000001B" w:tentative="1"&gt;&lt;w:start w:val="1"/&gt;&lt;w:numFmt w:val="lowerRoman"/&gt;&lt;w:lvlText w:val="%9."/&gt;&lt;w:lvlJc w:val="right"/&gt;&lt;w:pPr&gt;&lt;w:ind w:left="6404" w:hanging="180"/&gt;&lt;/w:pPr&gt;&lt;/w:lvl&gt;&lt;/w:abstractNum&gt;&lt;w:abstractNum w:abstractNumId="27" w15:restartNumberingAfterBreak="0"&gt;&lt;w:nsid w:val="6C612553"/&gt;&lt;w:multiLevelType w:val="hybridMultilevel"/&gt;&lt;w:tmpl w:val="B91861B2"/&gt;&lt;w:lvl w:ilvl="0" w:tplc="86AE5FAC"&gt;&lt;w:start w:val="2"/&gt;&lt;w:numFmt w:val="bullet"/&gt;&lt;w:lvlText w:val="-"/&gt;&lt;w:lvlJc w:val="left"/&gt;&lt;w:pPr&gt;&lt;w:ind w:left="644" w:hanging="360"/&gt;&lt;/w:pPr&gt;&lt;w:rPr&gt;&lt;w:rFonts w:ascii="Times New Roman" w:eastAsiaTheme="minorEastAsia" w:hAnsi="Times New Roman" w:cs="Times New Roman" w:hint="default"/&gt;&lt;/w:rPr&gt;&lt;/w:lvl&gt;&lt;w:lvl w:ilvl="1" w:tplc="20000003" w:tentative="1"&gt;&lt;w:start w:val="1"/&gt;&lt;w:numFmt w:val="bullet"/&gt;&lt;w:lvlText w:val="o"/&gt;&lt;w:lvlJc w:val="left"/&gt;&lt;w:pPr&gt;&lt;w:ind w:left="1364" w:hanging="360"/&gt;&lt;/w:pPr&gt;&lt;w:rPr&gt;&lt;w:rFonts w:ascii="Courier New" w:hAnsi="Courier New" w:cs="Courier New" w:hint="default"/&gt;&lt;/w:rPr&gt;&lt;/w:lvl&gt;&lt;w:lvl w:ilvl="2" w:tplc="20000005" w:tentative="1"&gt;&lt;w:start w:val="1"/&gt;&lt;w:numFmt w:val="bullet"/&gt;&lt;w:lvlText w:val=""/&gt;&lt;w:lvlJc w:val="left"/&gt;&lt;w:pPr&gt;&lt;w:ind w:left="2084" w:hanging="360"/&gt;&lt;/w:pPr&gt;&lt;w:rPr&gt;&lt;w:rFonts w:ascii="Wingdings" w:hAnsi="Wingdings" w:hint="default"/&gt;&lt;/w:rPr&gt;&lt;/w:lvl&gt;&lt;w:lvl w:ilvl="3" w:tplc="20000001" w:tentative="1"&gt;&lt;w:start w:val="1"/&gt;&lt;w:numFmt w:val="bullet"/&gt;&lt;w:lvlText w:val=""/&gt;&lt;w:lvlJc w:val="left"/&gt;&lt;w:pPr&gt;&lt;w:ind w:left="2804" w:hanging="360"/&gt;&lt;/w:pPr&gt;&lt;w:rPr&gt;&lt;w:rFonts w:ascii="Symbol" w:hAnsi="Symbol" w:hint="default"/&gt;&lt;/w:rPr&gt;&lt;/w:lvl&gt;&lt;w:lvl w:ilvl="4" w:tplc="20000003" w:tentative="1"&gt;&lt;w:start w:val="1"/&gt;&lt;w:numFmt w:val="bullet"/&gt;&lt;w:lvlText w:val="o"/&gt;&lt;w:lvlJc w:val="left"/&gt;&lt;w:pPr&gt;&lt;w:ind w:left="3524" w:hanging="360"/&gt;&lt;/w:pPr&gt;&lt;w:rPr&gt;&lt;w:rFonts w:ascii="Courier New" w:hAnsi="Courier New" w:cs="Courier New" w:hint="default"/&gt;&lt;/w:rPr&gt;&lt;/w:lvl&gt;&lt;w:lvl w:ilvl="5" w:tplc="20000005" w:tentative="1"&gt;&lt;w:start w:val="1"/&gt;&lt;w:numFmt w:val="bullet"/&gt;&lt;w:lvlText w:val=""/&gt;&lt;w:lvlJc w:val="left"/&gt;&lt;w:pPr&gt;&lt;w:ind w:left="4244" w:hanging="360"/&gt;&lt;/w:pPr&gt;&lt;w:rPr&gt;&lt;w:rFonts w:ascii="Wingdings" w:hAnsi="Wingdings" w:hint="default"/&gt;&lt;/w:rPr&gt;&lt;/w:lvl&gt;&lt;w:lvl w:ilvl="6" w:tplc="20000001" w:tentative="1"&gt;&lt;w:start w:val="1"/&gt;&lt;w:numFmt w:val="bullet"/&gt;&lt;w:lvlText w:val=""/&gt;&lt;w:lvlJc w:val="left"/&gt;&lt;w:pPr&gt;&lt;w:ind w:left="4964" w:hanging="360"/&gt;&lt;/w:pPr&gt;&lt;w:rPr&gt;&lt;w:rFonts w:ascii="Symbol" w:hAnsi="Symbol" w:hint="default"/&gt;&lt;/w:rPr&gt;&lt;/w:lvl&gt;&lt;w:lvl w:ilvl="7" w:tplc="20000003" w:tentative="1"&gt;&lt;w:start w:val="1"/&gt;&lt;w:numFmt w:val="bullet"/&gt;&lt;w:lvlText w:val="o"/&gt;&lt;w:lvlJc w:val="left"/&gt;&lt;w:pPr&gt;&lt;w:ind w:left="5684" w:hanging="360"/&gt;&lt;/w:pPr&gt;&lt;w:rPr&gt;&lt;w:rFonts w:ascii="Courier New" w:hAnsi="Courier New" w:cs="Courier New" w:hint="default"/&gt;&lt;/w:rPr&gt;&lt;/w:lvl&gt;&lt;w:lvl w:ilvl="8" w:tplc="20000005" w:tentative="1"&gt;&lt;w:start w:val="1"/&gt;&lt;w:numFmt w:val="bullet"/&gt;&lt;w:lvlText w:val=""/&gt;&lt;w:lvlJc w:val="left"/&gt;&lt;w:pPr&gt;&lt;w:ind w:left="6404" w:hanging="360"/&gt;&lt;/w:pPr&gt;&lt;w:rPr&gt;&lt;w:rFonts w:ascii="Wingdings" w:hAnsi="Wingdings" w:hint="default"/&gt;&lt;/w:rPr&gt;&lt;/w:lvl&gt;&lt;/w:abstractNum&gt;&lt;w:abstractNum w:abstractNumId="28" w15:restartNumberingAfterBreak="0"&gt;&lt;w:nsid w:val="75F3483A"/&gt;&lt;w:multiLevelType w:val="hybridMultilevel"/&gt;&lt;w:tmpl w:val="282683D6"/&gt;&lt;w:lvl w:ilvl="0" w:tplc="20000001"&gt;&lt;w:start w:val="1"/&gt;&lt;w:numFmt w:val="bullet"/&gt;&lt;w:lvlText w:val=""/&gt;&lt;w:lvlJc w:val="left"/&gt;&lt;w:pPr&gt;&lt;w:ind w:left="648" w:hanging="360"/&gt;&lt;/w:pPr&gt;&lt;w:rPr&gt;&lt;w:rFonts w:ascii="Symbol" w:hAnsi="Symbol" w:hint="default"/&gt;&lt;/w:rPr&gt;&lt;/w:lvl&gt;&lt;w:lvl w:ilvl="1" w:tplc="20000003" w:tentative="1"&gt;&lt;w:start w:val="1"/&gt;&lt;w:numFmt w:val="bullet"/&gt;&lt;w:lvlText w:val="o"/&gt;&lt;w:lvlJc w:val="left"/&gt;&lt;w:pPr&gt;&lt;w:ind w:left="1368" w:hanging="360"/&gt;&lt;/w:pPr&gt;&lt;w:rPr&gt;&lt;w:rFonts w:ascii="Courier New" w:hAnsi="Courier New" w:cs="Courier New" w:hint="default"/&gt;&lt;/w:rPr&gt;&lt;/w:lvl&gt;&lt;w:lvl w:ilvl="2" w:tplc="20000005" w:tentative="1"&gt;&lt;w:start w:val="1"/&gt;&lt;w:numFmt w:val="bullet"/&gt;&lt;w:lvlText w:val=""/&gt;&lt;w:lvlJc w:val="left"/&gt;&lt;w:pPr&gt;&lt;w:ind w:left="2088" w:hanging="360"/&gt;&lt;/w:pPr&gt;&lt;w:rPr&gt;&lt;w:rFonts w:ascii="Wingdings" w:hAnsi="Wingdings" w:hint="default"/&gt;&lt;/w:rPr&gt;&lt;/w:lvl&gt;&lt;w:lvl w:ilvl="3" w:tplc="20000001" w:tentative="1"&gt;&lt;w:start w:val="1"/&gt;&lt;w:numFmt w:val="bullet"/&gt;&lt;w:lvlText w:val=""/&gt;&lt;w:lvlJc w:val="left"/&gt;&lt;w:pPr&gt;&lt;w:ind w:left="2808" w:hanging="360"/&gt;&lt;/w:pPr&gt;&lt;w:rPr&gt;&lt;w:rFonts w:ascii="Symbol" w:hAnsi="Symbol" w:hint="default"/&gt;&lt;/w:rPr&gt;&lt;/w:lvl&gt;&lt;w:lvl w:ilvl="4" w:tplc="20000003" w:tentative="1"&gt;&lt;w:start w:val="1"/&gt;&lt;w:numFmt w:val="bullet"/&gt;&lt;w:lvlText w:val="o"/&gt;&lt;w:lvlJc w:val="left"/&gt;&lt;w:pPr&gt;&lt;w:ind w:left="3528" w:hanging="360"/&gt;&lt;/w:pPr&gt;&lt;w:rPr&gt;&lt;w:rFonts w:ascii="Courier New" w:hAnsi="Courier New" w:cs="Courier New" w:hint="default"/&gt;&lt;/w:rPr&gt;&lt;/w:lvl&gt;&lt;w:lvl w:ilvl="5" w:tplc="20000005" w:tentative="1"&gt;&lt;w:start w:val="1"/&gt;&lt;w:numFmt w:val="bullet"/&gt;&lt;w:lvlText w:val=""/&gt;&lt;w:lvlJc w:val="left"/&gt;&lt;w:pPr&gt;&lt;w:ind w:left="4248" w:hanging="360"/&gt;&lt;/w:pPr&gt;&lt;w:rPr&gt;&lt;w:rFonts w:ascii="Wingdings" w:hAnsi="Wingdings" w:hint="default"/&gt;&lt;/w:rPr&gt;&lt;/w:lvl&gt;&lt;w:lvl w:ilvl="6" w:tplc="20000001" w:tentative="1"&gt;&lt;w:start w:val="1"/&gt;&lt;w:numFmt w:val="bullet"/&gt;&lt;w:lvlText w:val=""/&gt;&lt;w:lvlJc w:val="left"/&gt;&lt;w:pPr&gt;&lt;w:ind w:left="4968" w:hanging="360"/&gt;&lt;/w:pPr&gt;&lt;w:rPr&gt;&lt;w:rFonts w:ascii="Symbol" w:hAnsi="Symbol" w:hint="default"/&gt;&lt;/w:rPr&gt;&lt;/w:lvl&gt;&lt;w:lvl w:ilvl="7" w:tplc="20000003" w:tentative="1"&gt;&lt;w:start w:val="1"/&gt;&lt;w:numFmt w:val="bullet"/&gt;&lt;w:lvlText w:val="o"/&gt;&lt;w:lvlJc w:val="left"/&gt;&lt;w:pPr&gt;&lt;w:ind w:left="5688" w:hanging="360"/&gt;&lt;/w:pPr&gt;&lt;w:rPr&gt;&lt;w:rFonts w:ascii="Courier New" w:hAnsi="Courier New" w:cs="Courier New" w:hint="default"/&gt;&lt;/w:rPr&gt;&lt;/w:lvl&gt;&lt;w:lvl w:ilvl="8" w:tplc="20000005" w:tentative="1"&gt;&lt;w:start w:val="1"/&gt;&lt;w:numFmt w:val="bullet"/&gt;&lt;w:lvlText w:val=""/&gt;&lt;w:lvlJc w:val="left"/&gt;&lt;w:pPr&gt;&lt;w:ind w:left="6408" w:hanging="360"/&gt;&lt;/w:pPr&gt;&lt;w:rPr&gt;&lt;w:rFonts w:ascii="Wingdings" w:hAnsi="Wingdings" w:hint="default"/&gt;&lt;/w:rPr&gt;&lt;/w:lvl&gt;&lt;/w:abstractNum&gt;&lt;w:num w:numId="1"&gt;&lt;w:abstractNumId w:val="9"/&gt;&lt;/w:num&gt;&lt;w:num w:numId="2"&gt;&lt;w:abstractNumId w:val="7"/&gt;&lt;/w:num&gt;&lt;w:num w:numId="3"&gt;&lt;w:abstractNumId w:val="6"/&gt;&lt;/w:num&gt;&lt;w:num w:numId="4"&gt;&lt;w:abstractNumId w:val="5"/&gt;&lt;/w:num&gt;&lt;w:num w:numId="5"&gt;&lt;w:abstractNumId w:val="4"/&gt;&lt;/w:num&gt;&lt;w:num w:numId="6"&gt;&lt;w:abstractNumId w:val="8"/&gt;&lt;/w:num&gt;&lt;w:num w:numId="7"&gt;&lt;w:abstractNumId w:val="3"/&gt;&lt;/w:num&gt;&lt;w:num w:numId="8"&gt;&lt;w:abstractNumId w:val="2"/&gt;&lt;/w:num&gt;&lt;w:num w:numId="9"&gt;&lt;w:abstractNumId w:val="1"/&gt;&lt;/w:num&gt;&lt;w:num w:numId="10"&gt;&lt;w:abstractNumId w:val="0"/&gt;&lt;/w:num&gt;&lt;w:num w:numId="11"&gt;&lt;w:abstractNumId w:val="9"/&gt;&lt;w:lvlOverride w:ilvl="0"&gt;&lt;w:startOverride w:val="1"/&gt;&lt;/w:lvlOverride&gt;&lt;/w:num&gt;&lt;w:num w:numId="12"&gt;&lt;w:abstractNumId w:val="12"/&gt;&lt;/w:num&gt;&lt;w:num w:numId="13"&gt;&lt;w:abstractNumId w:val="12"/&gt;&lt;/w:num&gt;&lt;w:num w:numId="14"&gt;&lt;w:abstractNumId w:val="12"/&gt;&lt;/w:num&gt;&lt;w:num w:numId="15"&gt;&lt;w:abstractNumId w:val="12"/&gt;&lt;/w:num&gt;&lt;w:num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w:val="12"/&gt;&lt;/w:num&gt;&lt;w:num w:numId="18"&gt;&lt;w:abstractNumId w:val="12"/&gt;&lt;/w:num&gt;&lt;w:num w:numId="19"&gt;&lt;w:abstractNumId w:val="12"/&gt;&lt;/w:num&gt;&lt;w:num w:numId="20"&gt;&lt;w:abstractNumId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w:numId="22"&gt;&lt;w:abstractNumId w:val="28"/&gt;&lt;/w:num&gt;&lt;w:num w:numId="23"&gt;&lt;w:abstractNumId w:val="19"/&gt;&lt;/w:num&gt;&lt;w:num w:numId="24"&gt;&lt;w:abstractNumId w:val="10"/&gt;&lt;/w:num&gt;&lt;w:num w:numId="25"&gt;&lt;w:abstractNumId w:val="21"/&gt;&lt;/w:num&gt;&lt;w:num w:numId="26"&gt;&lt;w:abstractNumId w:val="24"/&gt;&lt;/w:num&gt;&lt;w:num w:numId="27"&gt;&lt;w:abstractNumId w:val="18"/&gt;&lt;/w:num&gt;&lt;w:num w:numId="28"&gt;&lt;w:abstractNumId w:val="20"/&gt;&lt;/w:num&gt;&lt;w:num w:numId="29"&gt;&lt;w:abstractNumId w:val="23"/&gt;&lt;/w:num&gt;&lt;w:num w:numId="30"&gt;&lt;w:abstractNumId w:val="22"/&gt;&lt;/w:num&gt;&lt;w:num w:numId="31"&gt;&lt;w:abstractNumId w:val="15"/&gt;&lt;/w:num&gt;&lt;w:num w:numId="32"&gt;&lt;w:abstractNumId w:val="26"/&gt;&lt;/w:num&gt;&lt;w:num w:numId="33"&gt;&lt;w:abstractNumId w:val="17"/&gt;&lt;/w:num&gt;&lt;w:num w:numId="34"&gt;&lt;w:abstractNumId w:val="14"/&gt;&lt;/w:num&gt;&lt;w:num w:numId="35"&gt;&lt;w:abstractNumId w:val="16"/&gt;&lt;/w:num&gt;&lt;w:num w:numId="36"&gt;&lt;w:abstractNumId w:val="27"/&gt;&lt;/w:num&gt;&lt;w:num w:numId="37"&gt;&lt;w:abstractNumId w:val="13"/&gt;&lt;/w:num&gt;&lt;w:num w:numId="38"&gt;&lt;w:abstractNumId w:val="25"/&gt;&lt;/w:num&gt;&lt;w:num w:numId="39"&gt;&lt;w:abstractNumId w:val="11"/&gt;&lt;/w:num&gt;&lt;/w:numbering&gt;&lt;/pkg:xmlData&gt;&lt;/pkg:part&gt;&lt;pkg:part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w16cid"&gt;&lt;w:docDefaults&gt;&lt;w:rPrDefault&gt;&lt;w:rPr&gt;&lt;w:rFonts w:asciiTheme="minorHAnsi" w:eastAsiaTheme="minorEastAsia" w:hAnsiTheme="minorHAnsi" w:cstheme="minorBidi"/&gt;&lt;w:color w:val="000000" w:themeColor="text1"/&gt;&lt;w:sz w:val="24"/&gt;&lt;w:szCs w:val="24"/&gt;&lt;w:lang w:val="en-US" w:eastAsia="ja-JP" w:bidi="ar-SA"/&gt;&lt;/w:rPr&gt;&lt;/w:rPrDefault&gt;&lt;w:pPrDefault&gt;&lt;w:pPr&gt;&lt;w:spacing w:line="480" w:lineRule="auto"/&gt;&lt;w:ind w:firstLine="720"/&gt;&lt;/w:pPr&gt;&lt;/w:pPrDefault&gt;&lt;/w:docDefaults&gt;&lt;w:style w:type="paragraph" w:default="1" w:styleId="Normal"&gt;&lt;w:name w:val="Normal"/&gt;&lt;w:qFormat/&gt;&lt;w:rsid w:val="00137A79"/&gt;&lt;w:pPr&gt;&lt;w:spacing w:after="120" w:line="360" w:lineRule="auto"/&gt;&lt;w:ind w:firstLine="284"/&gt;&lt;w:jc w:val="both"/&gt;&lt;/w:pPr&gt;&lt;/w:style&gt;&lt;w:style w:type="paragraph" w:styleId="Heading1"&gt;&lt;w:name w:val="heading 1"/&gt;&lt;w:basedOn w:val="Normal"/&gt;&lt;w:next w:val="Normal"/&gt;&lt;w:link w:val="Heading1Char"/&gt;&lt;w:uiPriority w:val="5"/&gt;&lt;w:qFormat/&gt;&lt;w:rsid w:val="00BA5095"/&gt;&lt;w:pPr&gt;&lt;w:keepNext/&gt;&lt;w:keepLines/&gt;&lt;w:pageBreakBefore/&gt;&lt;w:numPr&gt;&lt;w:numId w:val="12"/&gt;&lt;/w:numPr&gt;&lt;w:ind w:left="431" w:hanging="431"/&gt;&lt;w:outlineLvl w:val="0"/&gt;&lt;/w:pPr&gt;&lt;w:rPr&gt;&lt;w:rFonts w:asciiTheme="majorHAnsi" w:eastAsiaTheme="majorEastAsia" w:hAnsiTheme="majorHAnsi" w:cstheme="majorBidi"/&gt;&lt;w:b/&gt;&lt;w:bCs/&gt;&lt;w:sz w:val="36"/&gt;&lt;/w:rPr&gt;&lt;/w:style&gt;&lt;w:style w:type="paragraph" w:styleId="Heading2"&gt;&lt;w:name w:val="heading 2"/&gt;&lt;w:basedOn w:val="Normal"/&gt;&lt;w:next w:val="Normal"/&gt;&lt;w:link w:val="Heading2Char"/&gt;&lt;w:uiPriority w:val="5"/&gt;&lt;w:qFormat/&gt;&lt;w:rsid w:val="00BC2800"/&gt;&lt;w:pPr&gt;&lt;w:keepNext/&gt;&lt;w:keepLines/&gt;&lt;w:numPr&gt;&lt;w:ilvl w:val="1"/&gt;&lt;w:numId w:val="12"/&gt;&lt;/w:numPr&gt;&lt;w:outlineLvl w:val="1"/&gt;&lt;/w:pPr&gt;&lt;w:rPr&gt;&lt;w:rFonts w:asciiTheme="majorHAnsi" w:eastAsiaTheme="majorEastAsia" w:hAnsiTheme="majorHAnsi" w:cstheme="majorBidi"/&gt;&lt;w:b/&gt;&lt;w:bCs/&gt;&lt;w:sz w:val="32"/&gt;&lt;/w:rPr&gt;&lt;/w:style&gt;&lt;w:style w:type="paragraph" w:styleId="Heading3"&gt;&lt;w:name w:val="heading 3"/&gt;&lt;w:basedOn w:val="Normal"/&gt;&lt;w:next w:val="Normal"/&gt;&lt;w:link w:val="Heading3Char"/&gt;&lt;w:uiPriority w:val="5"/&gt;&lt;w:qFormat/&gt;&lt;w:rsid w:val="00BC2800"/&gt;&lt;w:pPr&gt;&lt;w:keepNext/&gt;&lt;w:keepLines/&gt;&lt;w:numPr&gt;&lt;w:ilvl w:val="2"/&gt;&lt;w:numId w:val="12"/&gt;&lt;/w:numPr&gt;&lt;w:outlineLvl w:val="2"/&gt;&lt;/w:pPr&gt;&lt;w:rPr&gt;&lt;w:rFonts w:asciiTheme="majorHAnsi" w:eastAsiaTheme="majorEastAsia" w:hAnsiTheme="majorHAnsi" w:cstheme="majorBidi"/&gt;&lt;w:b/&gt;&lt;w:bCs/&gt;&lt;w:sz w:val="28"/&gt;&lt;/w:rPr&gt;&lt;/w:style&gt;&lt;w:style w:type="paragraph" w:styleId="Heading4"&gt;&lt;w:name w:val="heading 4"/&gt;&lt;w:basedOn w:val="Normal"/&gt;&lt;w:next w:val="Normal"/&gt;&lt;w:link w:val="Heading4Char"/&gt;&lt;w:uiPriority w:val="5"/&gt;&lt;w:qFormat/&gt;&lt;w:pPr&gt;&lt;w:keepNext/&gt;&lt;w:keepLines/&gt;&lt;w:numPr&gt;&lt;w:ilvl w:val="3"/&gt;&lt;w:numId w:val="12"/&gt;&lt;/w:numPr&gt;&lt;w:outlineLvl w:val="3"/&gt;&lt;/w:pPr&gt;&lt;w:rPr&gt;&lt;w:rFonts w:asciiTheme="majorHAnsi" w:eastAsiaTheme="majorEastAsia" w:hAnsiTheme="majorHAnsi" w:cstheme="majorBidi"/&gt;&lt;w:b/&gt;&lt;w:bCs/&gt;&lt;w:i/&gt;&lt;w:iCs/&gt;&lt;/w:rPr&gt;&lt;/w:style&gt;&lt;w:style w:type="paragraph" w:styleId="Heading5"&gt;&lt;w:name w:val="heading 5"/&gt;&lt;w:basedOn w:val="Normal"/&gt;&lt;w:next w:val="Normal"/&gt;&lt;w:link w:val="Heading5Char"/&gt;&lt;w:uiPriority w:val="5"/&gt;&lt;w:qFormat/&gt;&lt;w:pPr&gt;&lt;w:keepNext/&gt;&lt;w:keepLines/&gt;&lt;w:numPr&gt;&lt;w:ilvl w:val="4"/&gt;&lt;w:numId w:val="12"/&gt;&lt;/w:numPr&gt;&lt;w:outlineLvl w:val="4"/&gt;&lt;/w:pPr&gt;&lt;w:rPr&gt;&lt;w:rFonts w:asciiTheme="majorHAnsi" w:eastAsiaTheme="majorEastAsia" w:hAnsiTheme="majorHAnsi" w:cstheme="majorBidi"/&gt;&lt;w:i/&gt;&lt;w:iCs/&gt;&lt;/w:rPr&gt;&lt;/w:style&gt;&lt;w:style w:type="paragraph" w:styleId="Heading6"&gt;&lt;w:name w:val="heading 6"/&gt;&lt;w:basedOn w:val="Normal"/&gt;&lt;w:next w:val="Normal"/&gt;&lt;w:link w:val="Heading6Char"/&gt;&lt;w:uiPriority w:val="5"/&gt;&lt;w:semiHidden/&gt;&lt;w:qFormat/&gt;&lt;w:pPr&gt;&lt;w:keepNext/&gt;&lt;w:keepLines/&gt;&lt;w:numPr&gt;&lt;w:ilvl w:val="5"/&gt;&lt;w:numId w:val="12"/&gt;&lt;/w:numPr&gt;&lt;w:spacing w:before="40"/&gt;&lt;w:outlineLvl w:val="5"/&gt;&lt;/w:pPr&gt;&lt;w:rPr&gt;&lt;w:rFonts w:asciiTheme="majorHAnsi" w:eastAsiaTheme="majorEastAsia" w:hAnsiTheme="majorHAnsi" w:cstheme="majorBidi"/&gt;&lt;w:color w:val="6E6E6E" w:themeColor="accent1" w:themeShade="7F"/&gt;&lt;/w:rPr&gt;&lt;/w:style&gt;&lt;w:style w:type="paragraph" w:styleId="Heading7"&gt;&lt;w:name w:val="heading 7"/&gt;&lt;w:basedOn w:val="Normal"/&gt;&lt;w:next w:val="Normal"/&gt;&lt;w:link w:val="Heading7Char"/&gt;&lt;w:uiPriority w:val="5"/&gt;&lt;w:semiHidden/&gt;&lt;w:qFormat/&gt;&lt;w:rsid w:val="00EE079F"/&gt;&lt;w:pPr&gt;&lt;w:keepNext/&gt;&lt;w:keepLines/&gt;&lt;w:numPr&gt;&lt;w:ilvl w:val="6"/&gt;&lt;w:numId w:val="12"/&gt;&lt;/w:numPr&gt;&lt;w:spacing w:before="40"/&gt;&lt;w:outlineLvl w:val="6"/&gt;&lt;/w:pPr&gt;&lt;w:rPr&gt;&lt;w:rFonts w:asciiTheme="majorHAnsi" w:eastAsiaTheme="majorEastAsia" w:hAnsiTheme="majorHAnsi" w:cstheme="majorBidi"/&gt;&lt;w:i/&gt;&lt;w:iCs/&gt;&lt;w:color w:val="6E6E6E" w:themeColor="accent1" w:themeShade="7F"/&gt;&lt;/w:rPr&gt;&lt;/w:style&gt;&lt;w:style w:type="paragraph" w:styleId="Heading8"&gt;&lt;w:name w:val="heading 8"/&gt;&lt;w:basedOn w:val="Normal"/&gt;&lt;w:next w:val="Normal"/&gt;&lt;w:link w:val="Heading8Char"/&gt;&lt;w:uiPriority w:val="5"/&gt;&lt;w:semiHidden/&gt;&lt;w:qFormat/&gt;&lt;w:rsid w:val="00EE079F"/&gt;&lt;w:pPr&gt;&lt;w:keepNext/&gt;&lt;w:keepLines/&gt;&lt;w:numPr&gt;&lt;w:ilvl w:val="7"/&gt;&lt;w:numId w:val="12"/&gt;&lt;/w:numPr&gt;&lt;w:spacing w:before="40"/&gt;&lt;w:outlineLvl w:val="7"/&gt;&lt;/w:pPr&gt;&lt;w:rPr&gt;&lt;w:rFonts w:asciiTheme="majorHAnsi" w:eastAsiaTheme="majorEastAsia" w:hAnsiTheme="majorHAnsi" w:cstheme="majorBidi"/&gt;&lt;w:color w:val="272727" w:themeColor="text1" w:themeTint="D8"/&gt;&lt;w:sz w:val="21"/&gt;&lt;w:szCs w:val="21"/&gt;&lt;/w:rPr&gt;&lt;/w:style&gt;&lt;w:style w:type="paragraph" w:styleId="Heading9"&gt;&lt;w:name w:val="heading 9"/&gt;&lt;w:basedOn w:val="Normal"/&gt;&lt;w:next w:val="Normal"/&gt;&lt;w:link w:val="Heading9Char"/&gt;&lt;w:uiPriority w:val="5"/&gt;&lt;w:semiHidden/&gt;&lt;w:qFormat/&gt;&lt;w:rsid w:val="00EE079F"/&gt;&lt;w:pPr&gt;&lt;w:keepNext/&gt;&lt;w:keepLines/&gt;&lt;w:numPr&gt;&lt;w:ilvl w:val="8"/&gt;&lt;w:numId w:val="12"/&gt;&lt;/w:numPr&gt;&lt;w:spacing w:before="40"/&gt;&lt;w:outlineLvl w:val="8"/&gt;&lt;/w:pPr&gt;&lt;w:rPr&gt;&lt;w:rFonts w:asciiTheme="majorHAnsi" w:eastAsiaTheme="majorEastAsia" w:hAnsiTheme="majorHAnsi" w:cstheme="majorBidi"/&gt;&lt;w:i/&gt;&lt;w:iCs/&gt;&lt;w:color w:val="272727" w:themeColor="text1" w:themeTint="D8"/&gt;&lt;w:sz w:val="21"/&gt;&lt;w:szCs w:val="21"/&gt;&lt;/w:rPr&gt;&lt;/w:style&gt;&lt;w:style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w:styleId="SectionTitle"&gt;&lt;w:name w:val="Section Title"/&gt;&lt;w:basedOn w:val="Normal"/&gt;&lt;w:next w:val="Normal"/&gt;&lt;w:uiPriority w:val="2"/&gt;&lt;w:qFormat/&gt;&lt;w:rsid w:val="001E746E"/&gt;&lt;w:pPr&gt;&lt;w:pageBreakBefore/&gt;&lt;w:ind w:firstLine="0"/&gt;&lt;w:jc w:val="center"/&gt;&lt;w:outlineLvl w:val="0"/&gt;&lt;/w:pPr&gt;&lt;w:rPr&gt;&lt;w:rFonts w:asciiTheme="majorHAnsi" w:eastAsiaTheme="majorEastAsia" w:hAnsiTheme="majorHAnsi" w:cstheme="majorBidi"/&gt;&lt;w:b/&gt;&lt;w:smallCaps/&gt;&lt;w:sz w:val="40"/&gt;&lt;/w:rPr&gt;&lt;/w:style&gt;&lt;w:style w:type="paragraph" w:styleId="Header"&gt;&lt;w:name w:val="header"/&gt;&lt;w:basedOn w:val="Normal"/&gt;&lt;w:link w:val="HeaderChar"/&gt;&lt;w:uiPriority w:val="99"/&gt;&lt;w:qFormat/&gt;&lt;w:pPr&gt;&lt;w:spacing w:line="240" w:lineRule="auto"/&gt;&lt;w:ind w:firstLine="0"/&gt;&lt;/w:pPr&gt;&lt;/w:style&gt;&lt;w:style w:type="character" w:customStyle="1" w:styleId="HeaderChar"&gt;&lt;w:name w:val="Header Char"/&gt;&lt;w:basedOn w:val="DefaultParagraphFont"/&gt;&lt;w:link w:val="Header"/&gt;&lt;w:uiPriority w:val="99"/&gt;&lt;w:rsid w:val="00DB2E59"/&gt;&lt;/w:style&gt;&lt;w:style w:type="character" w:styleId="PlaceholderText"&gt;&lt;w:name w:val="Placeholder Text"/&gt;&lt;w:basedOn w:val="DefaultParagraphFont"/&gt;&lt;w:uiPriority w:val="99"/&gt;&lt;w:semiHidden/&gt;&lt;w:rsid w:val="00EB69D3"/&gt;&lt;w:rPr&gt;&lt;w:color w:val="000000" w:themeColor="text1"/&gt;&lt;/w:rPr&gt;&lt;/w:style&gt;&lt;w:style w:type="paragraph" w:styleId="NoSpacing"&gt;&lt;w:name w:val="No Spacing"/&gt;&lt;w:aliases w:val="No Indent"/&gt;&lt;w:uiPriority w:val="3"/&gt;&lt;w:qFormat/&gt;&lt;w:pPr&gt;&lt;w:ind w:firstLine="0"/&gt;&lt;/w:pPr&gt;&lt;/w:style&gt;&lt;w:style w:type="character" w:customStyle="1" w:styleId="Heading1Char"&gt;&lt;w:name w:val="Heading 1 Char"/&gt;&lt;w:basedOn w:val="DefaultParagraphFont"/&gt;&lt;w:link w:val="Heading1"/&gt;&lt;w:uiPriority w:val="5"/&gt;&lt;w:rsid w:val="00BA5095"/&gt;&lt;w:rPr&gt;&lt;w:rFonts w:asciiTheme="majorHAnsi" w:eastAsiaTheme="majorEastAsia" w:hAnsiTheme="majorHAnsi" w:cstheme="majorBidi"/&gt;&lt;w:b/&gt;&lt;w:bCs/&gt;&lt;w:sz w:val="36"/&gt;&lt;/w:rPr&gt;&lt;/w:style&gt;&lt;w:style w:type="character" w:customStyle="1" w:styleId="Heading2Char"&gt;&lt;w:name w:val="Heading 2 Char"/&gt;&lt;w:basedOn w:val="DefaultParagraphFont"/&gt;&lt;w:link w:val="Heading2"/&gt;&lt;w:uiPriority w:val="5"/&gt;&lt;w:rsid w:val="00BC2800"/&gt;&lt;w:rPr&gt;&lt;w:rFonts w:asciiTheme="majorHAnsi" w:eastAsiaTheme="majorEastAsia" w:hAnsiTheme="majorHAnsi" w:cstheme="majorBidi"/&gt;&lt;w:b/&gt;&lt;w:bCs/&gt;&lt;w:sz w:val="32"/&gt;&lt;/w:rPr&gt;&lt;/w:style&gt;&lt;w:style w:type="paragraph" w:styleId="Title"&gt;&lt;w:name w:val="Title"/&gt;&lt;w:basedOn w:val="Normal"/&gt;&lt;w:next w:val="Normal"/&gt;&lt;w:link w:val="TitleChar"/&gt;&lt;w:uiPriority w:val="1"/&gt;&lt;w:qFormat/&gt;&lt;w:rsid w:val="001E746E"/&gt;&lt;w:pPr&gt;&lt;w:spacing w:before="2400"/&gt;&lt;w:ind w:firstLine="0"/&gt;&lt;w:contextualSpacing/&gt;&lt;w:jc w:val="center"/&gt;&lt;/w:pPr&gt;&lt;w:rPr&gt;&lt;w:rFonts w:asciiTheme="majorHAnsi" w:eastAsiaTheme="majorEastAsia" w:hAnsiTheme="majorHAnsi" w:cstheme="majorBidi"/&gt;&lt;w:b/&gt;&lt;w:sz w:val="32"/&gt;&lt;/w:rPr&gt;&lt;/w:style&gt;&lt;w:style w:type="character" w:customStyle="1" w:styleId="TitleChar"&gt;&lt;w:name w:val="Title Char"/&gt;&lt;w:basedOn w:val="DefaultParagraphFont"/&gt;&lt;w:link w:val="Title"/&gt;&lt;w:uiPriority w:val="1"/&gt;&lt;w:rsid w:val="001E746E"/&gt;&lt;w:rPr&gt;&lt;w:rFonts w:asciiTheme="majorHAnsi" w:eastAsiaTheme="majorEastAsia" w:hAnsiTheme="majorHAnsi" w:cstheme="majorBidi"/&gt;&lt;w:b/&gt;&lt;w:sz w:val="32"/&gt;&lt;/w:rPr&gt;&lt;/w:style&gt;&lt;w:style w:type="character" w:styleId="Emphasis"&gt;&lt;w:name w:val="Emphasis"/&gt;&lt;w:basedOn w:val="DefaultParagraphFont"/&gt;&lt;w:uiPriority w:val="4"/&gt;&lt;w:qFormat/&gt;&lt;w:rPr&gt;&lt;w:i/&gt;&lt;w:iCs/&gt;&lt;/w:rPr&gt;&lt;/w:style&gt;&lt;w:style w:type="character" w:customStyle="1" w:styleId="Heading3Char"&gt;&lt;w:name w:val="Heading 3 Char"/&gt;&lt;w:basedOn w:val="DefaultParagraphFont"/&gt;&lt;w:link w:val="Heading3"/&gt;&lt;w:uiPriority w:val="5"/&gt;&lt;w:rsid w:val="00BC2800"/&gt;&lt;w:rPr&gt;&lt;w:rFonts w:asciiTheme="majorHAnsi" w:eastAsiaTheme="majorEastAsia" w:hAnsiTheme="majorHAnsi" w:cstheme="majorBidi"/&gt;&lt;w:b/&gt;&lt;w:bCs/&gt;&lt;w:sz w:val="28"/&gt;&lt;/w:rPr&gt;&lt;/w:style&gt;&lt;w:style w:type="character" w:customStyle="1" w:styleId="Heading4Char"&gt;&lt;w:name w:val="Heading 4 Char"/&gt;&lt;w:basedOn w:val="DefaultParagraphFont"/&gt;&lt;w:link w:val="Heading4"/&gt;&lt;w:uiPriority w:val="5"/&gt;&lt;w:rsid w:val="00DB2E59"/&gt;&lt;w:rPr&gt;&lt;w:rFonts w:asciiTheme="majorHAnsi" w:eastAsiaTheme="majorEastAsia" w:hAnsiTheme="majorHAnsi" w:cstheme="majorBidi"/&gt;&lt;w:b/&gt;&lt;w:bCs/&gt;&lt;w:i/&gt;&lt;w:iCs/&gt;&lt;/w:rPr&gt;&lt;/w:style&gt;&lt;w:style w:type="character" w:customStyle="1" w:styleId="Heading5Char"&gt;&lt;w:name w:val="Heading 5 Char"/&gt;&lt;w:basedOn w:val="DefaultParagraphFont"/&gt;&lt;w:link w:val="Heading5"/&gt;&lt;w:uiPriority w:val="5"/&gt;&lt;w:rsid w:val="00DB2E59"/&gt;&lt;w:rPr&gt;&lt;w:rFonts w:asciiTheme="majorHAnsi" w:eastAsiaTheme="majorEastAsia" w:hAnsiTheme="majorHAnsi" w:cstheme="majorBidi"/&gt;&lt;w:i/&gt;&lt;w:iCs/&gt;&lt;/w:rPr&gt;&lt;/w:style&gt;&lt;w:style w:type="paragraph" w:styleId="BalloonText"&gt;&lt;w:name w:val="Balloon Text"/&gt;&lt;w:basedOn w:val="Normal"/&gt;&lt;w:link w:val="BalloonTextChar"/&gt;&lt;w:uiPriority w:val="99"/&gt;&lt;w:semiHidden/&gt;&lt;w:unhideWhenUsed/&gt;&lt;w:rsid w:val="00EB69D3"/&gt;&lt;w:pPr&gt;&lt;w:spacing w:line="240" w:lineRule="auto"/&gt;&lt;w:ind w:firstLine="0"/&gt;&lt;/w:pPr&gt;&lt;w:rPr&gt;&lt;w:rFonts w:ascii="Segoe UI" w:hAnsi="Segoe UI" w:cs="Segoe UI"/&gt;&lt;w:sz w:val="22"/&gt;&lt;w:szCs w:val="18"/&gt;&lt;/w:rPr&gt;&lt;/w:style&gt;&lt;w:style w:type="character" w:customStyle="1" w:styleId="BalloonTextChar"&gt;&lt;w:name w:val="Balloon Text Char"/&gt;&lt;w:basedOn w:val="DefaultParagraphFont"/&gt;&lt;w:link w:val="BalloonText"/&gt;&lt;w:uiPriority w:val="99"/&gt;&lt;w:semiHidden/&gt;&lt;w:rsid w:val="00EB69D3"/&gt;&lt;w:rPr&gt;&lt;w:rFonts w:ascii="Segoe UI" w:hAnsi="Segoe UI" w:cs="Segoe UI"/&gt;&lt;w:sz w:val="22"/&gt;&lt;w:szCs w:val="18"/&gt;&lt;/w:rPr&gt;&lt;/w:style&gt;&lt;w:style w:type="paragraph" w:styleId="Bibliography"&gt;&lt;w:name w:val="Bibliography"/&gt;&lt;w:basedOn w:val="Normal"/&gt;&lt;w:next w:val="Normal"/&gt;&lt;w:uiPriority w:val="6"/&gt;&lt;w:unhideWhenUsed/&gt;&lt;w:qFormat/&gt;&lt;w:pPr&gt;&lt;w:ind w:left="720" w:hanging="720"/&gt;&lt;/w:pPr&gt;&lt;/w:style&gt;&lt;w:style w:type="paragraph" w:styleId="BlockText"&gt;&lt;w:name w:val="Block Text"/&gt;&lt;w:basedOn w:val="Normal"/&gt;&lt;w:uiPriority w:val="99"/&gt;&lt;w:semiHidden/&gt;&lt;w:unhideWhenUsed/&gt;&lt;w:rsid w:val="003F7CBD"/&gt;&lt;w:pPr&gt;&lt;w:pBdr&gt;&lt;w:top w:val="single" w:sz="2" w:space="10" w:color="000000" w:themeColor="text2" w:shadow="1"/&gt;&lt;w:left w:val="single" w:sz="2" w:space="10" w:color="000000" w:themeColor="text2" w:shadow="1"/&gt;&lt;w:bottom w:val="single" w:sz="2" w:space="10" w:color="000000" w:themeColor="text2" w:shadow="1"/&gt;&lt;w:right w:val="single" w:sz="2" w:space="10" w:color="000000" w:themeColor="text2" w:shadow="1"/&gt;&lt;/w:pBdr&gt;&lt;w:ind w:left="1152" w:right="1152" w:firstLine="0"/&gt;&lt;/w:pPr&gt;&lt;w:rPr&gt;&lt;w:i/&gt;&lt;w:iCs/&gt;&lt;w:color w:val="000000" w:themeColor="text2"/&gt;&lt;/w:rPr&gt;&lt;/w:style&gt;&lt;w:style w:type="paragraph" w:styleId="BodyText"&gt;&lt;w:name w:val="Body Text"/&gt;&lt;w:basedOn w:val="Normal"/&gt;&lt;w:link w:val="BodyTextChar"/&gt;&lt;w:uiPriority w:val="99"/&gt;&lt;w:semiHidden/&gt;&lt;w:unhideWhenUsed/&gt;&lt;w:pPr&gt;&lt;w:ind w:firstLine="0"/&gt;&lt;/w:pPr&gt;&lt;/w:style&gt;&lt;w:style w:type="character" w:customStyle="1" w:styleId="BodyTextChar"&gt;&lt;w:name w:val="Body Text Char"/&gt;&lt;w:basedOn w:val="DefaultParagraphFont"/&gt;&lt;w:link w:val="BodyText"/&gt;&lt;w:uiPriority w:val="99"/&gt;&lt;w:semiHidden/&gt;&lt;w:rPr&gt;&lt;w:kern w:val="24"/&gt;&lt;/w:rPr&gt;&lt;/w:style&gt;&lt;w:style w:type="paragraph" w:styleId="BodyText2"&gt;&lt;w:name w:val="Body Text 2"/&gt;&lt;w:basedOn w:val="Normal"/&gt;&lt;w:link w:val="BodyText2Char"/&gt;&lt;w:uiPriority w:val="99"/&gt;&lt;w:semiHidden/&gt;&lt;w:unhideWhenUsed/&gt;&lt;w:pPr&gt;&lt;w:ind w:firstLine="0"/&gt;&lt;/w:pPr&gt;&lt;/w:style&gt;&lt;w:style w:type="character" w:customStyle="1" w:styleId="BodyText2Char"&gt;&lt;w:name w:val="Body Text 2 Char"/&gt;&lt;w:basedOn w:val="DefaultParagraphFont"/&gt;&lt;w:link w:val="BodyText2"/&gt;&lt;w:uiPriority w:val="99"/&gt;&lt;w:semiHidden/&gt;&lt;w:rPr&gt;&lt;w:kern w:val="24"/&gt;&lt;/w:rPr&gt;&lt;/w:style&gt;&lt;w:style w:type="paragraph" w:styleId="BodyText3"&gt;&lt;w:name w:val="Body Text 3"/&gt;&lt;w:basedOn w:val="Normal"/&gt;&lt;w:link w:val="BodyText3Char"/&gt;&lt;w:uiPriority w:val="99"/&gt;&lt;w:semiHidden/&gt;&lt;w:unhideWhenUsed/&gt;&lt;w:rsid w:val="00EB69D3"/&gt;&lt;w:pPr&gt;&lt;w:ind w:firstLine="0"/&gt;&lt;/w:pPr&gt;&lt;w:rPr&gt;&lt;w:sz w:val="22"/&gt;&lt;w:szCs w:val="16"/&gt;&lt;/w:rPr&gt;&lt;/w:style&gt;&lt;w:style w:type="character" w:customStyle="1" w:styleId="BodyText3Char"&gt;&lt;w:name w:val="Body Text 3 Char"/&gt;&lt;w:basedOn w:val="DefaultParagraphFont"/&gt;&lt;w:link w:val="BodyText3"/&gt;&lt;w:uiPriority w:val="99"/&gt;&lt;w:semiHidden/&gt;&lt;w:rsid w:val="00EB69D3"/&gt;&lt;w:rPr&gt;&lt;w:sz w:val="22"/&gt;&lt;w:szCs w:val="16"/&gt;&lt;/w:rPr&gt;&lt;/w:style&gt;&lt;w:style w:type="paragraph" w:styleId="BodyTextFirstIndent"&gt;&lt;w:name w:val="Body Text First Indent"/&gt;&lt;w:basedOn w:val="BodyText"/&gt;&lt;w:link w:val="BodyTextFirstIndentChar"/&gt;&lt;w:uiPriority w:val="99"/&gt;&lt;w:semiHidden/&gt;&lt;w:unhideWhenUsed/&gt;&lt;w:pPr&gt;&lt;w:spacing w:after="0"/&gt;&lt;/w:pPr&gt;&lt;/w:style&gt;&lt;w:style w:type="character" w:customStyle="1" w:styleId="BodyTextFirstIndentChar"&gt;&lt;w:name w:val="Body Text First Indent Char"/&gt;&lt;w:basedOn w:val="BodyTextChar"/&gt;&lt;w:link w:val="BodyTextFirstIndent"/&gt;&lt;w:uiPriority w:val="99"/&gt;&lt;w:semiHidden/&gt;&lt;w:rPr&gt;&lt;w:kern w:val="24"/&gt;&lt;/w:rPr&gt;&lt;/w:style&gt;&lt;w:style w:type="paragraph" w:styleId="BodyTextIndent"&gt;&lt;w:name w:val="Body Text Indent"/&gt;&lt;w:basedOn w:val="Normal"/&gt;&lt;w:link w:val="BodyTextIndentChar"/&gt;&lt;w:uiPriority w:val="99"/&gt;&lt;w:semiHidden/&gt;&lt;w:unhideWhenUsed/&gt;&lt;w:pPr&gt;&lt;w:ind w:left="360" w:firstLine="0"/&gt;&lt;/w:pPr&gt;&lt;/w:style&gt;&lt;w:style w:type="character" w:customStyle="1" w:styleId="BodyTextIndentChar"&gt;&lt;w:name w:val="Body Text Indent Char"/&gt;&lt;w:basedOn w:val="DefaultParagraphFont"/&gt;&lt;w:link w:val="BodyTextIndent"/&gt;&lt;w:uiPriority w:val="99"/&gt;&lt;w:semiHidden/&gt;&lt;w:rPr&gt;&lt;w:kern w:val="24"/&gt;&lt;/w:rPr&gt;&lt;/w:style&gt;&lt;w:style w:type="paragraph" w:styleId="BodyTextFirstIndent2"&gt;&lt;w:name w:val="Body Text First Indent 2"/&gt;&lt;w:basedOn w:val="BodyTextIndent"/&gt;&lt;w:link w:val="BodyTextFirstIndent2Char"/&gt;&lt;w:uiPriority w:val="99"/&gt;&lt;w:semiHidden/&gt;&lt;w:unhideWhenUsed/&gt;&lt;w:pPr&gt;&lt;w:spacing w:after="0"/&gt;&lt;/w:pPr&gt;&lt;/w:style&gt;&lt;w:style w:type="character" w:customStyle="1" w:styleId="BodyTextFirstIndent2Char"&gt;&lt;w:name w:val="Body Text First Indent 2 Char"/&gt;&lt;w:basedOn w:val="BodyTextIndentChar"/&gt;&lt;w:link w:val="BodyTextFirstIndent2"/&gt;&lt;w:uiPriority w:val="99"/&gt;&lt;w:semiHidden/&gt;&lt;w:rPr&gt;&lt;w:kern w:val="24"/&gt;&lt;/w:rPr&gt;&lt;/w:style&gt;&lt;w:style w:type="paragraph" w:styleId="BodyTextIndent2"&gt;&lt;w:name w:val="Body Text Indent 2"/&gt;&lt;w:basedOn w:val="Normal"/&gt;&lt;w:link w:val="BodyTextIndent2Char"/&gt;&lt;w:uiPriority w:val="99"/&gt;&lt;w:semiHidden/&gt;&lt;w:unhideWhenUsed/&gt;&lt;w:pPr&gt;&lt;w:ind w:left="360" w:firstLine="0"/&gt;&lt;/w:pPr&gt;&lt;/w:style&gt;&lt;w:style w:type="character" w:customStyle="1" w:styleId="BodyTextIndent2Char"&gt;&lt;w:name w:val="Body Text Indent 2 Char"/&gt;&lt;w:basedOn w:val="DefaultParagraphFont"/&gt;&lt;w:link w:val="BodyTextIndent2"/&gt;&lt;w:uiPriority w:val="99"/&gt;&lt;w:semiHidden/&gt;&lt;w:rPr&gt;&lt;w:kern w:val="24"/&gt;&lt;/w:rPr&gt;&lt;/w:style&gt;&lt;w:style w:type="paragraph" w:styleId="BodyTextIndent3"&gt;&lt;w:name w:val="Body Text Indent 3"/&gt;&lt;w:basedOn w:val="Normal"/&gt;&lt;w:link w:val="BodyTextIndent3Char"/&gt;&lt;w:uiPriority w:val="99"/&gt;&lt;w:semiHidden/&gt;&lt;w:unhideWhenUsed/&gt;&lt;w:rsid w:val="00EB69D3"/&gt;&lt;w:pPr&gt;&lt;w:ind w:left="360" w:firstLine="0"/&gt;&lt;/w:pPr&gt;&lt;w:rPr&gt;&lt;w:sz w:val="22"/&gt;&lt;w:szCs w:val="16"/&gt;&lt;/w:rPr&gt;&lt;/w:style&gt;&lt;w:style w:type="character" w:customStyle="1" w:styleId="BodyTextIndent3Char"&gt;&lt;w:name w:val="Body Text Indent 3 Char"/&gt;&lt;w:basedOn w:val="DefaultParagraphFont"/&gt;&lt;w:link w:val="BodyTextIndent3"/&gt;&lt;w:uiPriority w:val="99"/&gt;&lt;w:semiHidden/&gt;&lt;w:rsid w:val="00EB69D3"/&gt;&lt;w:rPr&gt;&lt;w:sz w:val="22"/&gt;&lt;w:szCs w:val="16"/&gt;&lt;/w:rPr&gt;&lt;/w:style&gt;&lt;w:style w:type="paragraph" w:styleId="Caption"&gt;&lt;w:name w:val="caption"/&gt;&lt;w:basedOn w:val="Normal"/&gt;&lt;w:next w:val="Normal"/&gt;&lt;w:uiPriority w:val="35"/&gt;&lt;w:unhideWhenUsed/&gt;&lt;w:qFormat/&gt;&lt;w:rsid w:val="00EB69D3"/&gt;&lt;w:pPr&gt;&lt;w:spacing w:after="200" w:line="240" w:lineRule="auto"/&gt;&lt;w:ind w:firstLine="0"/&gt;&lt;/w:pPr&gt;&lt;w:rPr&gt;&lt;w:i/&gt;&lt;w:iCs/&gt;&lt;w:color w:val="000000" w:themeColor="text2"/&gt;&lt;w:sz w:val="22"/&gt;&lt;w:szCs w:val="18"/&gt;&lt;/w:rPr&gt;&lt;/w:style&gt;&lt;w:style w:type="paragraph" w:styleId="Closing"&gt;&lt;w:name w:val="Closing"/&gt;&lt;w:basedOn w:val="Normal"/&gt;&lt;w:link w:val="ClosingChar"/&gt;&lt;w:uiPriority w:val="99"/&gt;&lt;w:semiHidden/&gt;&lt;w:unhideWhenUsed/&gt;&lt;w:pPr&gt;&lt;w:spacing w:line="240" w:lineRule="auto"/&gt;&lt;w:ind w:left="4320" w:firstLine="0"/&gt;&lt;/w:pPr&gt;&lt;/w:style&gt;&lt;w:style w:type="character" w:customStyle="1" w:styleId="ClosingChar"&gt;&lt;w:name w:val="Closing Char"/&gt;&lt;w:basedOn w:val="DefaultParagraphFont"/&gt;&lt;w:link w:val="Closing"/&gt;&lt;w:uiPriority w:val="99"/&gt;&lt;w:semiHidden/&gt;&lt;w:rPr&gt;&lt;w:kern w:val="24"/&gt;&lt;/w:rPr&gt;&lt;/w:style&gt;&lt;w:style w:type="paragraph" w:styleId="CommentText"&gt;&lt;w:name w:val="annotation text"/&gt;&lt;w:basedOn w:val="Normal"/&gt;&lt;w:link w:val="CommentTextChar"/&gt;&lt;w:uiPriority w:val="99"/&gt;&lt;w:semiHidden/&gt;&lt;w:unhideWhenUsed/&gt;&lt;w:rsid w:val="00EB69D3"/&gt;&lt;w:pPr&gt;&lt;w:spacing w:line="240" w:lineRule="auto"/&gt;&lt;w:ind w:firstLine="0"/&gt;&lt;/w:pPr&gt;&lt;w:rPr&gt;&lt;w:sz w:val="22"/&gt;&lt;w:szCs w:val="20"/&gt;&lt;/w:rPr&gt;&lt;/w:style&gt;&lt;w:style w:type="character" w:customStyle="1" w:styleId="CommentTextChar"&gt;&lt;w:name w:val="Comment Text Char"/&gt;&lt;w:basedOn w:val="DefaultParagraphFont"/&gt;&lt;w:link w:val="CommentText"/&gt;&lt;w:uiPriority w:val="99"/&gt;&lt;w:semiHidden/&gt;&lt;w:rsid w:val="00EB69D3"/&gt;&lt;w:rPr&gt;&lt;w:sz w:val="22"/&gt;&lt;w:szCs w:val="20"/&gt;&lt;/w:rPr&gt;&lt;/w:style&gt;&lt;w:style w:type="paragraph" w:styleId="CommentSubject"&gt;&lt;w:name w:val="annotation subject"/&gt;&lt;w:basedOn w:val="CommentText"/&gt;&lt;w:next w:val="CommentText"/&gt;&lt;w:link w:val="CommentSubjectChar"/&gt;&lt;w:uiPriority w:val="99"/&gt;&lt;w:semiHidden/&gt;&lt;w:unhideWhenUsed/&gt;&lt;w:rsid w:val="00EB69D3"/&gt;&lt;w:rPr&gt;&lt;w:b/&gt;&lt;w:bCs/&gt;&lt;/w:rPr&gt;&lt;/w:style&gt;&lt;w:style w:type="character" w:customStyle="1" w:styleId="CommentSubjectChar"&gt;&lt;w:name w:val="Comment Subject Char"/&gt;&lt;w:basedOn w:val="CommentTextChar"/&gt;&lt;w:link w:val="CommentSubject"/&gt;&lt;w:uiPriority w:val="99"/&gt;&lt;w:semiHidden/&gt;&lt;w:rsid w:val="00EB69D3"/&gt;&lt;w:rPr&gt;&lt;w:b/&gt;&lt;w:bCs/&gt;&lt;w:sz w:val="22"/&gt;&lt;w:szCs w:val="20"/&gt;&lt;/w:rPr&gt;&lt;/w:style&gt;&lt;w:style w:type="paragraph" w:styleId="Date"&gt;&lt;w:name w:val="Date"/&gt;&lt;w:basedOn w:val="Normal"/&gt;&lt;w:next w:val="Normal"/&gt;&lt;w:link w:val="DateChar"/&gt;&lt;w:uiPriority w:val="99"/&gt;&lt;w:semiHidden/&gt;&lt;w:unhideWhenUsed/&gt;&lt;w:pPr&gt;&lt;w:ind w:firstLine="0"/&gt;&lt;/w:pPr&gt;&lt;/w:style&gt;&lt;w:style w:type="character" w:customStyle="1" w:styleId="DateChar"&gt;&lt;w:name w:val="Date Char"/&gt;&lt;w:basedOn w:val="DefaultParagraphFont"/&gt;&lt;w:link w:val="Date"/&gt;&lt;w:uiPriority w:val="99"/&gt;&lt;w:semiHidden/&gt;&lt;w:rPr&gt;&lt;w:kern w:val="24"/&gt;&lt;/w:rPr&gt;&lt;/w:style&gt;&lt;w:style w:type="paragraph" w:styleId="DocumentMap"&gt;&lt;w:name w:val="Document Map"/&gt;&lt;w:basedOn w:val="Normal"/&gt;&lt;w:link w:val="DocumentMapChar"/&gt;&lt;w:uiPriority w:val="99"/&gt;&lt;w:semiHidden/&gt;&lt;w:unhideWhenUsed/&gt;&lt;w:rsid w:val="00EB69D3"/&gt;&lt;w:pPr&gt;&lt;w:spacing w:line="240" w:lineRule="auto"/&gt;&lt;w:ind w:firstLine="0"/&gt;&lt;/w:pPr&gt;&lt;w:rPr&gt;&lt;w:rFonts w:ascii="Segoe UI" w:hAnsi="Segoe UI" w:cs="Segoe UI"/&gt;&lt;w:sz w:val="22"/&gt;&lt;w:szCs w:val="16"/&gt;&lt;/w:rPr&gt;&lt;/w:style&gt;&lt;w:style w:type="character" w:customStyle="1" w:styleId="DocumentMapChar"&gt;&lt;w:name w:val="Document Map Char"/&gt;&lt;w:basedOn w:val="DefaultParagraphFont"/&gt;&lt;w:link w:val="DocumentMap"/&gt;&lt;w:uiPriority w:val="99"/&gt;&lt;w:semiHidden/&gt;&lt;w:rsid w:val="00EB69D3"/&gt;&lt;w:rPr&gt;&lt;w:rFonts w:ascii="Segoe UI" w:hAnsi="Segoe UI" w:cs="Segoe UI"/&gt;&lt;w:sz w:val="22"/&gt;&lt;w:szCs w:val="16"/&gt;&lt;/w:rPr&gt;&lt;/w:style&gt;&lt;w:style w:type="paragraph" w:styleId="E-mailSignature"&gt;&lt;w:name w:val="E-mail Signature"/&gt;&lt;w:basedOn w:val="Normal"/&gt;&lt;w:link w:val="E-mailSignatureChar"/&gt;&lt;w:uiPriority w:val="99"/&gt;&lt;w:semiHidden/&gt;&lt;w:unhideWhenUsed/&gt;&lt;w:pPr&gt;&lt;w:spacing w:line="240" w:lineRule="auto"/&gt;&lt;w:ind w:firstLine="0"/&gt;&lt;/w:pPr&gt;&lt;/w:style&gt;&lt;w:style w:type="character" w:customStyle="1" w:styleId="E-mailSignatureChar"&gt;&lt;w:name w:val="E-mail Signature Char"/&gt;&lt;w:basedOn w:val="DefaultParagraphFont"/&gt;&lt;w:link w:val="E-mailSignature"/&gt;&lt;w:uiPriority w:val="99"/&gt;&lt;w:semiHidden/&gt;&lt;w:rPr&gt;&lt;w:kern w:val="24"/&gt;&lt;/w:rPr&gt;&lt;/w:style&gt;&lt;w:style w:type="paragraph" w:styleId="FootnoteText"&gt;&lt;w:name w:val="footnote text"/&gt;&lt;w:basedOn w:val="Normal"/&gt;&lt;w:link w:val="FootnoteTextChar"/&gt;&lt;w:uiPriority w:val="99"/&gt;&lt;w:semiHidden/&gt;&lt;w:unhideWhenUsed/&gt;&lt;w:rsid w:val="00EB69D3"/&gt;&lt;w:pPr&gt;&lt;w:spacing w:line="240" w:lineRule="auto"/&gt;&lt;/w:pPr&gt;&lt;w:rPr&gt;&lt;w:sz w:val="22"/&gt;&lt;w:szCs w:val="20"/&gt;&lt;/w:rPr&gt;&lt;/w:style&gt;&lt;w:style w:type="character" w:customStyle="1" w:styleId="FootnoteTextChar"&gt;&lt;w:name w:val="Footnote Text Char"/&gt;&lt;w:basedOn w:val="DefaultParagraphFont"/&gt;&lt;w:link w:val="FootnoteText"/&gt;&lt;w:uiPriority w:val="99"/&gt;&lt;w:semiHidden/&gt;&lt;w:rsid w:val="00EB69D3"/&gt;&lt;w:rPr&gt;&lt;w:sz w:val="22"/&gt;&lt;w:szCs w:val="20"/&gt;&lt;/w:rPr&gt;&lt;/w:style&gt;&lt;w:style w:type="paragraph" w:styleId="EnvelopeAddress"&gt;&lt;w:name w:val="envelope address"/&gt;&lt;w:basedOn w:val="Normal"/&gt;&lt;w:uiPriority w:val="99"/&gt;&lt;w:semiHidden/&gt;&lt;w:unhideWhenUsed/&gt;&lt;w:pPr&gt;&lt;w:framePr w:w="7920" w:h="1980" w:hRule="exact" w:hSpace="180" w:wrap="auto" w:hAnchor="page" w:xAlign="center" w:yAlign="bottom"/&gt;&lt;w:spacing w:line="240" w:lineRule="auto"/&gt;&lt;w:ind w:left="2880" w:firstLine="0"/&gt;&lt;/w:pPr&gt;&lt;w:rPr&gt;&lt;w:rFonts w:asciiTheme="majorHAnsi" w:eastAsiaTheme="majorEastAsia" w:hAnsiTheme="majorHAnsi" w:cstheme="majorBidi"/&gt;&lt;/w:rPr&gt;&lt;/w:style&gt;&lt;w:style w:type="paragraph" w:styleId="EnvelopeReturn"&gt;&lt;w:name w:val="envelope return"/&gt;&lt;w:basedOn w:val="Normal"/&gt;&lt;w:uiPriority w:val="99"/&gt;&lt;w:semiHidden/&gt;&lt;w:unhideWhenUsed/&gt;&lt;w:rsid w:val="00EB69D3"/&gt;&lt;w:pPr&gt;&lt;w:spacing w:line="240" w:lineRule="auto"/&gt;&lt;w:ind w:firstLine="0"/&gt;&lt;/w:pPr&gt;&lt;w:rPr&gt;&lt;w:rFonts w:asciiTheme="majorHAnsi" w:eastAsiaTheme="majorEastAsia" w:hAnsiTheme="majorHAnsi" w:cstheme="majorBidi"/&gt;&lt;w:sz w:val="22"/&gt;&lt;w:szCs w:val="20"/&gt;&lt;/w:rPr&gt;&lt;/w:style&gt;&lt;w:style w:type="table" w:styleId="TableGrid"&gt;&lt;w:name w:val="Table Grid"/&gt;&lt;w:basedOn w:val="TableNormal"/&gt;&lt;w:uiPriority w:val="39"/&gt;&lt;w:pPr&gt;&lt;w:spacing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w:styleId="TableGridLight"&gt;&lt;w:name w:val="Grid Table Light"/&gt;&lt;w:basedOn w:val="TableNormal"/&gt;&lt;w:uiPriority w:val="40"/&gt;&lt;w:pPr&gt;&lt;w:spacing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w:type="character" w:customStyle="1" w:styleId="Heading6Char"&gt;&lt;w:name w:val="Heading 6 Char"/&gt;&lt;w:basedOn w:val="DefaultParagraphFont"/&gt;&lt;w:link w:val="Heading6"/&gt;&lt;w:uiPriority w:val="5"/&gt;&lt;w:semiHidden/&gt;&lt;w:rsid w:val="00336906"/&gt;&lt;w:rPr&gt;&lt;w:rFonts w:asciiTheme="majorHAnsi" w:eastAsiaTheme="majorEastAsia" w:hAnsiTheme="majorHAnsi" w:cstheme="majorBidi"/&gt;&lt;w:color w:val="6E6E6E" w:themeColor="accent1" w:themeShade="7F"/&gt;&lt;/w:rPr&gt;&lt;/w:style&gt;&lt;w:style w:type="paragraph" w:styleId="HTMLAddress"&gt;&lt;w:name w:val="HTML Address"/&gt;&lt;w:basedOn w:val="Normal"/&gt;&lt;w:link w:val="HTMLAddressChar"/&gt;&lt;w:uiPriority w:val="99"/&gt;&lt;w:semiHidden/&gt;&lt;w:unhideWhenUsed/&gt;&lt;w:pPr&gt;&lt;w:spacing w:line="240" w:lineRule="auto"/&gt;&lt;w:ind w:firstLine="0"/&gt;&lt;/w:pPr&gt;&lt;w:rPr&gt;&lt;w:i/&gt;&lt;w:iCs/&gt;&lt;/w:rPr&gt;&lt;/w:style&gt;&lt;w:style w:type="character" w:customStyle="1" w:styleId="HTMLAddressChar"&gt;&lt;w:name w:val="HTML Address Char"/&gt;&lt;w:basedOn w:val="DefaultParagraphFont"/&gt;&lt;w:link w:val="HTMLAddress"/&gt;&lt;w:uiPriority w:val="99"/&gt;&lt;w:semiHidden/&gt;&lt;w:rPr&gt;&lt;w:i/&gt;&lt;w:iCs/&gt;&lt;w:kern w:val="24"/&gt;&lt;/w:rPr&gt;&lt;/w:style&gt;&lt;w:style w:type="paragraph" w:styleId="HTMLPreformatted"&gt;&lt;w:name w:val="HTML Preformatted"/&gt;&lt;w:basedOn w:val="Normal"/&gt;&lt;w:link w:val="HTMLPreformattedChar"/&gt;&lt;w:uiPriority w:val="99"/&gt;&lt;w:semiHidden/&gt;&lt;w:unhideWhenUsed/&gt;&lt;w:rsid w:val="00EB69D3"/&gt;&lt;w:pPr&gt;&lt;w:spacing w:line="240" w:lineRule="auto"/&gt;&lt;w:ind w:firstLine="0"/&gt;&lt;/w:pPr&gt;&lt;w:rPr&gt;&lt;w:rFonts w:ascii="Consolas" w:hAnsi="Consolas" w:cs="Consolas"/&gt;&lt;w:sz w:val="22"/&gt;&lt;w:szCs w:val="20"/&gt;&lt;/w:rPr&gt;&lt;/w:style&gt;&lt;w:style w:type="character" w:customStyle="1" w:styleId="HTMLPreformattedChar"&gt;&lt;w:name w:val="HTML Preformatted Char"/&gt;&lt;w:basedOn w:val="DefaultParagraphFont"/&gt;&lt;w:link w:val="HTMLPreformatted"/&gt;&lt;w:uiPriority w:val="99"/&gt;&lt;w:semiHidden/&gt;&lt;w:rsid w:val="00EB69D3"/&gt;&lt;w:rPr&gt;&lt;w:rFonts w:ascii="Consolas" w:hAnsi="Consolas" w:cs="Consolas"/&gt;&lt;w:sz w:val="22"/&gt;&lt;w:szCs w:val="20"/&gt;&lt;/w:rPr&gt;&lt;/w:style&gt;&lt;w:style w:type="paragraph" w:styleId="Index1"&gt;&lt;w:name w:val="index 1"/&gt;&lt;w:basedOn w:val="Normal"/&gt;&lt;w:next w:val="Normal"/&gt;&lt;w:autoRedefine/&gt;&lt;w:uiPriority w:val="99"/&gt;&lt;w:semiHidden/&gt;&lt;w:unhideWhenUsed/&gt;&lt;w:pPr&gt;&lt;w:spacing w:line="240" w:lineRule="auto"/&gt;&lt;w:ind w:left="240" w:firstLine="0"/&gt;&lt;/w:pPr&gt;&lt;/w:style&gt;&lt;w:style w:type="paragraph" w:styleId="Index2"&gt;&lt;w:name w:val="index 2"/&gt;&lt;w:basedOn w:val="Normal"/&gt;&lt;w:next w:val="Normal"/&gt;&lt;w:autoRedefine/&gt;&lt;w:uiPriority w:val="99"/&gt;&lt;w:semiHidden/&gt;&lt;w:unhideWhenUsed/&gt;&lt;w:pPr&gt;&lt;w:spacing w:line="240" w:lineRule="auto"/&gt;&lt;w:ind w:left="480" w:firstLine="0"/&gt;&lt;/w:pPr&gt;&lt;/w:style&gt;&lt;w:style w:type="paragraph" w:styleId="Index3"&gt;&lt;w:name w:val="index 3"/&gt;&lt;w:basedOn w:val="Normal"/&gt;&lt;w:next w:val="Normal"/&gt;&lt;w:autoRedefine/&gt;&lt;w:uiPriority w:val="99"/&gt;&lt;w:semiHidden/&gt;&lt;w:unhideWhenUsed/&gt;&lt;w:pPr&gt;&lt;w:spacing w:line="240" w:lineRule="auto"/&gt;&lt;w:ind w:left="720" w:firstLine="0"/&gt;&lt;/w:pPr&gt;&lt;/w:style&gt;&lt;w:style w:type="paragraph" w:styleId="Index4"&gt;&lt;w:name w:val="index 4"/&gt;&lt;w:basedOn w:val="Normal"/&gt;&lt;w:next w:val="Normal"/&gt;&lt;w:autoRedefine/&gt;&lt;w:uiPriority w:val="99"/&gt;&lt;w:semiHidden/&gt;&lt;w:unhideWhenUsed/&gt;&lt;w:pPr&gt;&lt;w:spacing w:line="240" w:lineRule="auto"/&gt;&lt;w:ind w:left="960" w:firstLine="0"/&gt;&lt;/w:pPr&gt;&lt;/w:style&gt;&lt;w:style w:type="paragraph" w:styleId="Index5"&gt;&lt;w:name w:val="index 5"/&gt;&lt;w:basedOn w:val="Normal"/&gt;&lt;w:next w:val="Normal"/&gt;&lt;w:autoRedefine/&gt;&lt;w:uiPriority w:val="99"/&gt;&lt;w:semiHidden/&gt;&lt;w:unhideWhenUsed/&gt;&lt;w:pPr&gt;&lt;w:spacing w:line="240" w:lineRule="auto"/&gt;&lt;w:ind w:left="1200" w:firstLine="0"/&gt;&lt;/w:pPr&gt;&lt;/w:style&gt;&lt;w:style w:type="paragraph" w:styleId="Index6"&gt;&lt;w:name w:val="index 6"/&gt;&lt;w:basedOn w:val="Normal"/&gt;&lt;w:next w:val="Normal"/&gt;&lt;w:autoRedefine/&gt;&lt;w:uiPriority w:val="99"/&gt;&lt;w:semiHidden/&gt;&lt;w:unhideWhenUsed/&gt;&lt;w:pPr&gt;&lt;w:spacing w:line="240" w:lineRule="auto"/&gt;&lt;w:ind w:left="1440" w:firstLine="0"/&gt;&lt;/w:pPr&gt;&lt;/w:style&gt;&lt;w:style w:type="paragraph" w:styleId="Index7"&gt;&lt;w:name w:val="index 7"/&gt;&lt;w:basedOn w:val="Normal"/&gt;&lt;w:next w:val="Normal"/&gt;&lt;w:autoRedefine/&gt;&lt;w:uiPriority w:val="99"/&gt;&lt;w:semiHidden/&gt;&lt;w:unhideWhenUsed/&gt;&lt;w:pPr&gt;&lt;w:spacing w:line="240" w:lineRule="auto"/&gt;&lt;w:ind w:left="1680" w:firstLine="0"/&gt;&lt;/w:pPr&gt;&lt;/w:style&gt;&lt;w:style w:type="paragraph" w:styleId="Index8"&gt;&lt;w:name w:val="index 8"/&gt;&lt;w:basedOn w:val="Normal"/&gt;&lt;w:next w:val="Normal"/&gt;&lt;w:autoRedefine/&gt;&lt;w:uiPriority w:val="99"/&gt;&lt;w:semiHidden/&gt;&lt;w:unhideWhenUsed/&gt;&lt;w:pPr&gt;&lt;w:spacing w:line="240" w:lineRule="auto"/&gt;&lt;w:ind w:left="1920" w:firstLine="0"/&gt;&lt;/w:pPr&gt;&lt;/w:style&gt;&lt;w:style w:type="paragraph" w:styleId="Index9"&gt;&lt;w:name w:val="index 9"/&gt;&lt;w:basedOn w:val="Normal"/&gt;&lt;w:next w:val="Normal"/&gt;&lt;w:autoRedefine/&gt;&lt;w:uiPriority w:val="99"/&gt;&lt;w:semiHidden/&gt;&lt;w:unhideWhenUsed/&gt;&lt;w:pPr&gt;&lt;w:spacing w:line="240" w:lineRule="auto"/&gt;&lt;w:ind w:left="2160" w:firstLine="0"/&gt;&lt;/w:pPr&gt;&lt;/w:style&gt;&lt;w:style w:type="paragraph" w:styleId="IndexHeading"&gt;&lt;w:name w:val="index heading"/&gt;&lt;w:basedOn w:val="Normal"/&gt;&lt;w:next w:val="Index1"/&gt;&lt;w:uiPriority w:val="99"/&gt;&lt;w:semiHidden/&gt;&lt;w:unhideWhenUsed/&gt;&lt;w:pPr&gt;&lt;w:ind w:firstLine="0"/&gt;&lt;/w:pPr&gt;&lt;w:rPr&gt;&lt;w:rFonts w:asciiTheme="majorHAnsi" w:eastAsiaTheme="majorEastAsia" w:hAnsiTheme="majorHAnsi" w:cstheme="majorBidi"/&gt;&lt;w:b/&gt;&lt;w:bCs/&gt;&lt;/w:rPr&gt;&lt;/w:style&gt;&lt;w:style w:type="paragraph" w:styleId="IntenseQuote"&gt;&lt;w:name w:val="Intense Quote"/&gt;&lt;w:basedOn w:val="Normal"/&gt;&lt;w:next w:val="Normal"/&gt;&lt;w:link w:val="IntenseQuoteChar"/&gt;&lt;w:uiPriority w:val="30"/&gt;&lt;w:semiHidden/&gt;&lt;w:unhideWhenUsed/&gt;&lt;w:qFormat/&gt;&lt;w:rsid w:val="00EB69D3"/&gt;&lt;w:pPr&gt;&lt;w:pBdr&gt;&lt;w:top w:val="single" w:sz="4" w:space="10" w:color="6E6E6E" w:themeColor="accent1" w:themeShade="80"/&gt;&lt;w:bottom w:val="single" w:sz="4" w:space="10" w:color="6E6E6E" w:themeColor="accent1" w:themeShade="80"/&gt;&lt;/w:pBdr&gt;&lt;w:spacing w:before="360" w:after="360"/&gt;&lt;w:ind w:left="864" w:right="864" w:firstLine="0"/&gt;&lt;w:jc w:val="center"/&gt;&lt;/w:pPr&gt;&lt;w:rPr&gt;&lt;w:i/&gt;&lt;w:iCs/&gt;&lt;w:color w:val="6E6E6E" w:themeColor="accent1" w:themeShade="80"/&gt;&lt;/w:rPr&gt;&lt;/w:style&gt;&lt;w:style w:type="character" w:customStyle="1" w:styleId="IntenseQuoteChar"&gt;&lt;w:name w:val="Intense Quote Char"/&gt;&lt;w:basedOn w:val="DefaultParagraphFont"/&gt;&lt;w:link w:val="IntenseQuote"/&gt;&lt;w:uiPriority w:val="30"/&gt;&lt;w:semiHidden/&gt;&lt;w:rsid w:val="00EB69D3"/&gt;&lt;w:rPr&gt;&lt;w:i/&gt;&lt;w:iCs/&gt;&lt;w:color w:val="6E6E6E" w:themeColor="accent1" w:themeShade="80"/&gt;&lt;/w:rPr&gt;&lt;/w:style&gt;&lt;w:style w:type="paragraph" w:styleId="List"&gt;&lt;w:name w:val="List"/&gt;&lt;w:basedOn w:val="Normal"/&gt;&lt;w:uiPriority w:val="99"/&gt;&lt;w:semiHidden/&gt;&lt;w:unhideWhenUsed/&gt;&lt;w:pPr&gt;&lt;w:ind w:left="360" w:firstLine="0"/&gt;&lt;w:contextualSpacing/&gt;&lt;/w:pPr&gt;&lt;/w:style&gt;&lt;w:style w:type="paragraph" w:styleId="List2"&gt;&lt;w:name w:val="List 2"/&gt;&lt;w:basedOn w:val="Normal"/&gt;&lt;w:uiPriority w:val="99"/&gt;&lt;w:semiHidden/&gt;&lt;w:unhideWhenUsed/&gt;&lt;w:pPr&gt;&lt;w:ind w:left="720" w:firstLine="0"/&gt;&lt;w:contextualSpacing/&gt;&lt;/w:pPr&gt;&lt;/w:style&gt;&lt;w:style w:type="paragraph" w:styleId="List3"&gt;&lt;w:name w:val="List 3"/&gt;&lt;w:basedOn w:val="Normal"/&gt;&lt;w:uiPriority w:val="99"/&gt;&lt;w:semiHidden/&gt;&lt;w:unhideWhenUsed/&gt;&lt;w:pPr&gt;&lt;w:ind w:left="1080" w:firstLine="0"/&gt;&lt;w:contextualSpacing/&gt;&lt;/w:pPr&gt;&lt;/w:style&gt;&lt;w:style w:type="paragraph" w:styleId="List4"&gt;&lt;w:name w:val="List 4"/&gt;&lt;w:basedOn w:val="Normal"/&gt;&lt;w:uiPriority w:val="99"/&gt;&lt;w:semiHidden/&gt;&lt;w:unhideWhenUsed/&gt;&lt;w:pPr&gt;&lt;w:ind w:left="1440" w:firstLine="0"/&gt;&lt;w:contextualSpacing/&gt;&lt;/w:pPr&gt;&lt;/w:style&gt;&lt;w:style w:type="paragraph" w:styleId="List5"&gt;&lt;w:name w:val="List 5"/&gt;&lt;w:basedOn w:val="Normal"/&gt;&lt;w:uiPriority w:val="99"/&gt;&lt;w:semiHidden/&gt;&lt;w:unhideWhenUsed/&gt;&lt;w:pPr&gt;&lt;w:ind w:left="1800" w:firstLine="0"/&gt;&lt;w:contextualSpacing/&gt;&lt;/w:pPr&gt;&lt;/w:style&gt;&lt;w:style w:type="paragraph" w:styleId="ListBullet"&gt;&lt;w:name w:val="List Bullet"/&gt;&lt;w:basedOn w:val="Normal"/&gt;&lt;w:uiPriority w:val="8"/&gt;&lt;w:unhideWhenUsed/&gt;&lt;w:qFormat/&gt;&lt;w:pPr&gt;&lt;w:numPr&gt;&lt;w:numId w:val="1"/&gt;&lt;/w:numPr&gt;&lt;w:contextualSpacing/&gt;&lt;/w:pPr&gt;&lt;/w:style&gt;&lt;w:style w:type="paragraph" w:styleId="ListBullet2"&gt;&lt;w:name w:val="List Bullet 2"/&gt;&lt;w:basedOn w:val="Normal"/&gt;&lt;w:uiPriority w:val="99"/&gt;&lt;w:semiHidden/&gt;&lt;w:unhideWhenUsed/&gt;&lt;w:pPr&gt;&lt;w:numPr&gt;&lt;w:numId w:val="2"/&gt;&lt;/w:numPr&gt;&lt;w:ind w:firstLine="0"/&gt;&lt;w:contextualSpacing/&gt;&lt;/w:pPr&gt;&lt;/w:style&gt;&lt;w:style w:type="paragraph" w:styleId="ListBullet3"&gt;&lt;w:name w:val="List Bullet 3"/&gt;&lt;w:basedOn w:val="Normal"/&gt;&lt;w:uiPriority w:val="99"/&gt;&lt;w:semiHidden/&gt;&lt;w:unhideWhenUsed/&gt;&lt;w:pPr&gt;&lt;w:numPr&gt;&lt;w:numId w:val="3"/&gt;&lt;/w:numPr&gt;&lt;w:ind w:firstLine="0"/&gt;&lt;w:contextualSpacing/&gt;&lt;/w:pPr&gt;&lt;/w:style&gt;&lt;w:style w:type="paragraph" w:styleId="ListBullet4"&gt;&lt;w:name w:val="List Bullet 4"/&gt;&lt;w:basedOn w:val="Normal"/&gt;&lt;w:uiPriority w:val="99"/&gt;&lt;w:semiHidden/&gt;&lt;w:unhideWhenUsed/&gt;&lt;w:pPr&gt;&lt;w:numPr&gt;&lt;w:numId w:val="4"/&gt;&lt;/w:numPr&gt;&lt;w:ind w:firstLine="0"/&gt;&lt;w:contextualSpacing/&gt;&lt;/w:pPr&gt;&lt;/w:style&gt;&lt;w:style w:type="paragraph" w:styleId="ListBullet5"&gt;&lt;w:name w:val="List Bullet 5"/&gt;&lt;w:basedOn w:val="Normal"/&gt;&lt;w:uiPriority w:val="99"/&gt;&lt;w:semiHidden/&gt;&lt;w:unhideWhenUsed/&gt;&lt;w:pPr&gt;&lt;w:numPr&gt;&lt;w:numId w:val="5"/&gt;&lt;/w:numPr&gt;&lt;w:ind w:firstLine="0"/&gt;&lt;w:contextualSpacing/&gt;&lt;/w:pPr&gt;&lt;/w:style&gt;&lt;w:style w:type="paragraph" w:styleId="ListContinue"&gt;&lt;w:name w:val="List Continue"/&gt;&lt;w:basedOn w:val="Normal"/&gt;&lt;w:uiPriority w:val="99"/&gt;&lt;w:semiHidden/&gt;&lt;w:unhideWhenUsed/&gt;&lt;w:pPr&gt;&lt;w:ind w:left="360" w:firstLine="0"/&gt;&lt;w:contextualSpacing/&gt;&lt;/w:pPr&gt;&lt;/w:style&gt;&lt;w:style w:type="paragraph" w:styleId="ListContinue2"&gt;&lt;w:name w:val="List Continue 2"/&gt;&lt;w:basedOn w:val="Normal"/&gt;&lt;w:uiPriority w:val="99"/&gt;&lt;w:semiHidden/&gt;&lt;w:unhideWhenUsed/&gt;&lt;w:pPr&gt;&lt;w:ind w:left="720" w:firstLine="0"/&gt;&lt;w:contextualSpacing/&gt;&lt;/w:pPr&gt;&lt;/w:style&gt;&lt;w:style w:type="paragraph" w:styleId="ListContinue3"&gt;&lt;w:name w:val="List Continue 3"/&gt;&lt;w:basedOn w:val="Normal"/&gt;&lt;w:uiPriority w:val="99"/&gt;&lt;w:semiHidden/&gt;&lt;w:unhideWhenUsed/&gt;&lt;w:pPr&gt;&lt;w:ind w:left="1080" w:firstLine="0"/&gt;&lt;w:contextualSpacing/&gt;&lt;/w:pPr&gt;&lt;/w:style&gt;&lt;w:style w:type="paragraph" w:styleId="ListContinue4"&gt;&lt;w:name w:val="List Continue 4"/&gt;&lt;w:basedOn w:val="Normal"/&gt;&lt;w:uiPriority w:val="99"/&gt;&lt;w:semiHidden/&gt;&lt;w:unhideWhenUsed/&gt;&lt;w:pPr&gt;&lt;w:ind w:left="1440" w:firstLine="0"/&gt;&lt;w:contextualSpacing/&gt;&lt;/w:pPr&gt;&lt;/w:style&gt;&lt;w:style w:type="paragraph" w:styleId="ListContinue5"&gt;&lt;w:name w:val="List Continue 5"/&gt;&lt;w:basedOn w:val="Normal"/&gt;&lt;w:uiPriority w:val="99"/&gt;&lt;w:semiHidden/&gt;&lt;w:unhideWhenUsed/&gt;&lt;w:pPr&gt;&lt;w:ind w:left="1800" w:firstLine="0"/&gt;&lt;w:contextualSpacing/&gt;&lt;/w:pPr&gt;&lt;/w:style&gt;&lt;w:style w:type="paragraph" w:styleId="ListNumber"&gt;&lt;w:name w:val="List Number"/&gt;&lt;w:basedOn w:val="Normal"/&gt;&lt;w:uiPriority w:val="8"/&gt;&lt;w:unhideWhenUsed/&gt;&lt;w:qFormat/&gt;&lt;w:pPr&gt;&lt;w:numPr&gt;&lt;w:numId w:val="6"/&gt;&lt;/w:numPr&gt;&lt;w:contextualSpacing/&gt;&lt;/w:pPr&gt;&lt;/w:style&gt;&lt;w:style w:type="paragraph" w:styleId="ListNumber2"&gt;&lt;w:name w:val="List Number 2"/&gt;&lt;w:basedOn w:val="Normal"/&gt;&lt;w:uiPriority w:val="99"/&gt;&lt;w:semiHidden/&gt;&lt;w:unhideWhenUsed/&gt;&lt;w:pPr&gt;&lt;w:numPr&gt;&lt;w:numId w:val="7"/&gt;&lt;/w:numPr&gt;&lt;w:ind w:firstLine="0"/&gt;&lt;w:contextualSpacing/&gt;&lt;/w:pPr&gt;&lt;/w:style&gt;&lt;w:style w:type="paragraph" w:styleId="ListNumber3"&gt;&lt;w:name w:val="List Number 3"/&gt;&lt;w:basedOn w:val="Normal"/&gt;&lt;w:uiPriority w:val="99"/&gt;&lt;w:semiHidden/&gt;&lt;w:unhideWhenUsed/&gt;&lt;w:pPr&gt;&lt;w:numPr&gt;&lt;w:numId w:val="8"/&gt;&lt;/w:numPr&gt;&lt;w:ind w:firstLine="0"/&gt;&lt;w:contextualSpacing/&gt;&lt;/w:pPr&gt;&lt;/w:style&gt;&lt;w:style w:type="paragraph" w:styleId="ListNumber4"&gt;&lt;w:name w:val="List Number 4"/&gt;&lt;w:basedOn w:val="Normal"/&gt;&lt;w:uiPriority w:val="99"/&gt;&lt;w:semiHidden/&gt;&lt;w:unhideWhenUsed/&gt;&lt;w:pPr&gt;&lt;w:numPr&gt;&lt;w:numId w:val="9"/&gt;&lt;/w:numPr&gt;&lt;w:ind w:firstLine="0"/&gt;&lt;w:contextualSpacing/&gt;&lt;/w:pPr&gt;&lt;/w:style&gt;&lt;w:style w:type="paragraph" w:styleId="ListNumber5"&gt;&lt;w:name w:val="List Number 5"/&gt;&lt;w:basedOn w:val="Normal"/&gt;&lt;w:uiPriority w:val="99"/&gt;&lt;w:semiHidden/&gt;&lt;w:unhideWhenUsed/&gt;&lt;w:pPr&gt;&lt;w:numPr&gt;&lt;w:numId w:val="10"/&gt;&lt;/w:numPr&gt;&lt;w:ind w:firstLine="0"/&gt;&lt;w:contextualSpacing/&gt;&lt;/w:pPr&gt;&lt;/w:style&gt;&lt;w:style w:type="paragraph" w:styleId="ListParagraph"&gt;&lt;w:name w:val="List Paragraph"/&gt;&lt;w:basedOn w:val="Normal"/&gt;&lt;w:uiPriority w:val="34"/&gt;&lt;w:unhideWhenUsed/&gt;&lt;w:qFormat/&gt;&lt;w:pPr&gt;&lt;w:ind w:left="720" w:firstLine="0"/&gt;&lt;w:contextualSpacing/&gt;&lt;/w:pPr&gt;&lt;/w:style&gt;&lt;w:style w:type="paragraph" w:styleId="MacroText"&gt;&lt;w:name w:val="macro"/&gt;&lt;w:link w:val="MacroTextChar"/&gt;&lt;w:uiPriority w:val="99"/&gt;&lt;w:semiHidden/&gt;&lt;w:unhideWhenUsed/&gt;&lt;w:rsid w:val="00EB69D3"/&gt;&lt;w:pPr&gt;&lt;w:tabs&gt;&lt;w:tab w:val="left" w:pos="480"/&gt;&lt;w:tab w:val="left" w:pos="960"/&gt;&lt;w:tab w:val="left" w:pos="1440"/&gt;&lt;w:tab w:val="left" w:pos="1920"/&gt;&lt;w:tab w:val="left" w:pos="2400"/&gt;&lt;w:tab w:val="left" w:pos="2880"/&gt;&lt;w:tab w:val="left" w:pos="3360"/&gt;&lt;w:tab w:val="left" w:pos="3840"/&gt;&lt;w:tab w:val="left" w:pos="4320"/&gt;&lt;/w:tabs&gt;&lt;w:ind w:firstLine="0"/&gt;&lt;/w:pPr&gt;&lt;w:rPr&gt;&lt;w:rFonts w:ascii="Consolas" w:hAnsi="Consolas" w:cs="Consolas"/&gt;&lt;w:kern w:val="24"/&gt;&lt;w:sz w:val="22"/&gt;&lt;w:szCs w:val="20"/&gt;&lt;/w:rPr&gt;&lt;/w:style&gt;&lt;w:style w:type="character" w:customStyle="1" w:styleId="MacroTextChar"&gt;&lt;w:name w:val="Macro Text Char"/&gt;&lt;w:basedOn w:val="DefaultParagraphFont"/&gt;&lt;w:link w:val="MacroText"/&gt;&lt;w:uiPriority w:val="99"/&gt;&lt;w:semiHidden/&gt;&lt;w:rsid w:val="00EB69D3"/&gt;&lt;w:rPr&gt;&lt;w:rFonts w:ascii="Consolas" w:hAnsi="Consolas" w:cs="Consolas"/&gt;&lt;w:kern w:val="24"/&gt;&lt;w:sz w:val="22"/&gt;&lt;w:szCs w:val="20"/&gt;&lt;/w:rPr&gt;&lt;/w:style&gt;&lt;w:style w:type="paragraph" w:styleId="MessageHeader"&gt;&lt;w:name w:val="Message Header"/&gt;&lt;w:basedOn w:val="Normal"/&gt;&lt;w:link w:val="MessageHeaderChar"/&gt;&lt;w:uiPriority w:val="99"/&gt;&lt;w:semiHidden/&gt;&lt;w:unhideWhenUsed/&gt;&lt;w:pPr&gt;&lt;w:pBdr&gt;&lt;w:top w:val="single" w:sz="6" w:space="1" w:color="auto"/&gt;&lt;w:left w:val="single" w:sz="6" w:space="1" w:color="auto"/&gt;&lt;w:bottom w:val="single" w:sz="6" w:space="1" w:color="auto"/&gt;&lt;w:right w:val="single" w:sz="6" w:space="1" w:color="auto"/&gt;&lt;/w:pBdr&gt;&lt;w:shd w:val="pct20" w:color="auto" w:fill="auto"/&gt;&lt;w:spacing w:line="240" w:lineRule="auto"/&gt;&lt;w:ind w:left="1080" w:firstLine="0"/&gt;&lt;/w:pPr&gt;&lt;w:rPr&gt;&lt;w:rFonts w:asciiTheme="majorHAnsi" w:eastAsiaTheme="majorEastAsia" w:hAnsiTheme="majorHAnsi" w:cstheme="majorBidi"/&gt;&lt;/w:rPr&gt;&lt;/w:style&gt;&lt;w:style w:type="character" w:customStyle="1" w:styleId="MessageHeaderChar"&gt;&lt;w:name w:val="Message Header Char"/&gt;&lt;w:basedOn w:val="DefaultParagraphFont"/&gt;&lt;w:link w:val="MessageHeader"/&gt;&lt;w:uiPriority w:val="99"/&gt;&lt;w:semiHidden/&gt;&lt;w:rPr&gt;&lt;w:rFonts w:asciiTheme="majorHAnsi" w:eastAsiaTheme="majorEastAsia" w:hAnsiTheme="majorHAnsi" w:cstheme="majorBidi"/&gt;&lt;w:kern w:val="24"/&gt;&lt;w:shd w:val="pct20" w:color="auto" w:fill="auto"/&gt;&lt;/w:rPr&gt;&lt;/w:style&gt;&lt;w:style w:type="paragraph" w:styleId="NormalWeb"&gt;&lt;w:name w:val="Normal (Web)"/&gt;&lt;w:basedOn w:val="Normal"/&gt;&lt;w:uiPriority w:val="99"/&gt;&lt;w:semiHidden/&gt;&lt;w:unhideWhenUsed/&gt;&lt;w:pPr&gt;&lt;w:ind w:firstLine="0"/&gt;&lt;/w:pPr&gt;&lt;w:rPr&gt;&lt;w:rFonts w:ascii="Times New Roman" w:hAnsi="Times New Roman" w:cs="Times New Roman"/&gt;&lt;/w:rPr&gt;&lt;/w:style&gt;&lt;w:style w:type="paragraph" w:styleId="NormalIndent"&gt;&lt;w:name w:val="Normal Indent"/&gt;&lt;w:basedOn w:val="Normal"/&gt;&lt;w:uiPriority w:val="99"/&gt;&lt;w:semiHidden/&gt;&lt;w:unhideWhenUsed/&gt;&lt;w:pPr&gt;&lt;w:ind w:left="720" w:firstLine="0"/&gt;&lt;/w:pPr&gt;&lt;/w:style&gt;&lt;w:style w:type="paragraph" w:styleId="NoteHeading"&gt;&lt;w:name w:val="Note Heading"/&gt;&lt;w:basedOn w:val="Normal"/&gt;&lt;w:next w:val="Normal"/&gt;&lt;w:link w:val="NoteHeadingChar"/&gt;&lt;w:uiPriority w:val="99"/&gt;&lt;w:semiHidden/&gt;&lt;w:unhideWhenUsed/&gt;&lt;w:pPr&gt;&lt;w:spacing w:line="240" w:lineRule="auto"/&gt;&lt;w:ind w:firstLine="0"/&gt;&lt;/w:pPr&gt;&lt;/w:style&gt;&lt;w:style w:type="character" w:customStyle="1" w:styleId="NoteHeadingChar"&gt;&lt;w:name w:val="Note Heading Char"/&gt;&lt;w:basedOn w:val="DefaultParagraphFont"/&gt;&lt;w:link w:val="NoteHeading"/&gt;&lt;w:uiPriority w:val="99"/&gt;&lt;w:semiHidden/&gt;&lt;w:rPr&gt;&lt;w:kern w:val="24"/&gt;&lt;/w:rPr&gt;&lt;/w:style&gt;&lt;w:style w:type="paragraph" w:styleId="PlainText"&gt;&lt;w:name w:val="Plain Text"/&gt;&lt;w:basedOn w:val="Normal"/&gt;&lt;w:link w:val="PlainTextChar"/&gt;&lt;w:uiPriority w:val="99"/&gt;&lt;w:semiHidden/&gt;&lt;w:unhideWhenUsed/&gt;&lt;w:rsid w:val="00EB69D3"/&gt;&lt;w:pPr&gt;&lt;w:spacing w:line="240" w:lineRule="auto"/&gt;&lt;w:ind w:firstLine="0"/&gt;&lt;/w:pPr&gt;&lt;w:rPr&gt;&lt;w:rFonts w:ascii="Consolas" w:hAnsi="Consolas" w:cs="Consolas"/&gt;&lt;w:sz w:val="22"/&gt;&lt;w:szCs w:val="21"/&gt;&lt;/w:rPr&gt;&lt;/w:style&gt;&lt;w:style w:type="character" w:customStyle="1" w:styleId="PlainTextChar"&gt;&lt;w:name w:val="Plain Text Char"/&gt;&lt;w:basedOn w:val="DefaultParagraphFont"/&gt;&lt;w:link w:val="PlainText"/&gt;&lt;w:uiPriority w:val="99"/&gt;&lt;w:semiHidden/&gt;&lt;w:rsid w:val="00EB69D3"/&gt;&lt;w:rPr&gt;&lt;w:rFonts w:ascii="Consolas" w:hAnsi="Consolas" w:cs="Consolas"/&gt;&lt;w:sz w:val="22"/&gt;&lt;w:szCs w:val="21"/&gt;&lt;/w:rPr&gt;&lt;/w:style&gt;&lt;w:style w:type="paragraph" w:styleId="Quote"&gt;&lt;w:name w:val="Quote"/&gt;&lt;w:basedOn w:val="Normal"/&gt;&lt;w:next w:val="Normal"/&gt;&lt;w:link w:val="QuoteChar"/&gt;&lt;w:uiPriority w:val="29"/&gt;&lt;w:semiHidden/&gt;&lt;w:unhideWhenUsed/&gt;&lt;w:qFormat/&gt;&lt;w:pPr&gt;&lt;w:spacing w:before="200" w:after="160"/&gt;&lt;w:ind w:left="864" w:right="864" w:firstLine="0"/&gt;&lt;w:jc w:val="center"/&gt;&lt;/w:pPr&gt;&lt;w:rPr&gt;&lt;w:i/&gt;&lt;w:iCs/&gt;&lt;w:color w:val="404040" w:themeColor="text1" w:themeTint="BF"/&gt;&lt;/w:rPr&gt;&lt;/w:style&gt;&lt;w:style w:type="character" w:customStyle="1" w:styleId="QuoteChar"&gt;&lt;w:name w:val="Quote Char"/&gt;&lt;w:basedOn w:val="DefaultParagraphFont"/&gt;&lt;w:link w:val="Quote"/&gt;&lt;w:uiPriority w:val="29"/&gt;&lt;w:semiHidden/&gt;&lt;w:rPr&gt;&lt;w:i/&gt;&lt;w:iCs/&gt;&lt;w:color w:val="404040" w:themeColor="text1" w:themeTint="BF"/&gt;&lt;w:kern w:val="24"/&gt;&lt;/w:rPr&gt;&lt;/w:style&gt;&lt;w:style w:type="paragraph" w:styleId="Salutation"&gt;&lt;w:name w:val="Salutation"/&gt;&lt;w:basedOn w:val="Normal"/&gt;&lt;w:next w:val="Normal"/&gt;&lt;w:link w:val="SalutationChar"/&gt;&lt;w:uiPriority w:val="99"/&gt;&lt;w:semiHidden/&gt;&lt;w:unhideWhenUsed/&gt;&lt;w:pPr&gt;&lt;w:ind w:firstLine="0"/&gt;&lt;/w:pPr&gt;&lt;/w:style&gt;&lt;w:style w:type="character" w:customStyle="1" w:styleId="SalutationChar"&gt;&lt;w:name w:val="Salutation Char"/&gt;&lt;w:basedOn w:val="DefaultParagraphFont"/&gt;&lt;w:link w:val="Salutation"/&gt;&lt;w:uiPriority w:val="99"/&gt;&lt;w:semiHidden/&gt;&lt;w:rPr&gt;&lt;w:kern w:val="24"/&gt;&lt;/w:rPr&gt;&lt;/w:style&gt;&lt;w:style w:type="paragraph" w:styleId="Signature"&gt;&lt;w:name w:val="Signature"/&gt;&lt;w:basedOn w:val="Normal"/&gt;&lt;w:link w:val="SignatureChar"/&gt;&lt;w:uiPriority w:val="99"/&gt;&lt;w:semiHidden/&gt;&lt;w:unhideWhenUsed/&gt;&lt;w:pPr&gt;&lt;w:spacing w:line="240" w:lineRule="auto"/&gt;&lt;w:ind w:left="4320" w:firstLine="0"/&gt;&lt;/w:pPr&gt;&lt;/w:style&gt;&lt;w:style w:type="character" w:customStyle="1" w:styleId="SignatureChar"&gt;&lt;w:name w:val="Signature Char"/&gt;&lt;w:basedOn w:val="DefaultParagraphFont"/&gt;&lt;w:link w:val="Signature"/&gt;&lt;w:uiPriority w:val="99"/&gt;&lt;w:semiHidden/&gt;&lt;w:rPr&gt;&lt;w:kern w:val="24"/&gt;&lt;/w:rPr&gt;&lt;/w:style&gt;&lt;w:style w:type="paragraph" w:customStyle="1" w:styleId="Title2"&gt;&lt;w:name w:val="Title 2"/&gt;&lt;w:basedOn w:val="Normal"/&gt;&lt;w:uiPriority w:val="1"/&gt;&lt;w:qFormat/&gt;&lt;w:pPr&gt;&lt;w:ind w:firstLine="0"/&gt;&lt;w:jc w:val="center"/&gt;&lt;/w:pPr&gt;&lt;/w:style&gt;&lt;w:style w:type="paragraph" w:styleId="TableofAuthorities"&gt;&lt;w:name w:val="table of authorities"/&gt;&lt;w:basedOn w:val="Normal"/&gt;&lt;w:next w:val="Normal"/&gt;&lt;w:uiPriority w:val="99"/&gt;&lt;w:semiHidden/&gt;&lt;w:unhideWhenUsed/&gt;&lt;w:pPr&gt;&lt;w:ind w:left="240" w:firstLine="0"/&gt;&lt;/w:pPr&gt;&lt;/w:style&gt;&lt;w:style w:type="paragraph" w:styleId="TableofFigures"&gt;&lt;w:name w:val="table of figures"/&gt;&lt;w:basedOn w:val="Normal"/&gt;&lt;w:next w:val="Normal"/&gt;&lt;w:uiPriority w:val="99"/&gt;&lt;w:semiHidden/&gt;&lt;w:unhideWhenUsed/&gt;&lt;w:pPr&gt;&lt;w:ind w:firstLine="0"/&gt;&lt;/w:pPr&gt;&lt;/w:style&gt;&lt;w:style w:type="paragraph" w:styleId="TOAHeading"&gt;&lt;w:name w:val="toa heading"/&gt;&lt;w:basedOn w:val="Normal"/&gt;&lt;w:next w:val="Normal"/&gt;&lt;w:uiPriority w:val="99"/&gt;&lt;w:semiHidden/&gt;&lt;w:unhideWhenUsed/&gt;&lt;w:pPr&gt;&lt;w:spacing w:before="120"/&gt;&lt;w:ind w:firstLine="0"/&gt;&lt;/w:pPr&gt;&lt;w:rPr&gt;&lt;w:rFonts w:asciiTheme="majorHAnsi" w:eastAsiaTheme="majorEastAsia" w:hAnsiTheme="majorHAnsi" w:cstheme="majorBidi"/&gt;&lt;w:b/&gt;&lt;w:bCs/&gt;&lt;/w:rPr&gt;&lt;/w:style&gt;&lt;w:style w:type="paragraph" w:styleId="TOC4"&gt;&lt;w:name w:val="toc 4"/&gt;&lt;w:basedOn w:val="Normal"/&gt;&lt;w:next w:val="Normal"/&gt;&lt;w:autoRedefine/&gt;&lt;w:uiPriority w:val="39"/&gt;&lt;w:semiHidden/&gt;&lt;w:unhideWhenUsed/&gt;&lt;w:pPr&gt;&lt;w:spacing w:after="100"/&gt;&lt;w:ind w:left="720" w:firstLine="0"/&gt;&lt;/w:pPr&gt;&lt;/w:style&gt;&lt;w:style w:type="paragraph" w:styleId="TOC5"&gt;&lt;w:name w:val="toc 5"/&gt;&lt;w:basedOn w:val="Normal"/&gt;&lt;w:next w:val="Normal"/&gt;&lt;w:autoRedefine/&gt;&lt;w:uiPriority w:val="39"/&gt;&lt;w:semiHidden/&gt;&lt;w:unhideWhenUsed/&gt;&lt;w:pPr&gt;&lt;w:spacing w:after="100"/&gt;&lt;w:ind w:left="960" w:firstLine="0"/&gt;&lt;/w:pPr&gt;&lt;/w:style&gt;&lt;w:style w:type="paragraph" w:styleId="TOC6"&gt;&lt;w:name w:val="toc 6"/&gt;&lt;w:basedOn w:val="Normal"/&gt;&lt;w:next w:val="Normal"/&gt;&lt;w:autoRedefine/&gt;&lt;w:uiPriority w:val="39"/&gt;&lt;w:semiHidden/&gt;&lt;w:unhideWhenUsed/&gt;&lt;w:pPr&gt;&lt;w:spacing w:after="100"/&gt;&lt;w:ind w:left="1200" w:firstLine="0"/&gt;&lt;/w:pPr&gt;&lt;/w:style&gt;&lt;w:style w:type="paragraph" w:styleId="TOC7"&gt;&lt;w:name w:val="toc 7"/&gt;&lt;w:basedOn w:val="Normal"/&gt;&lt;w:next w:val="Normal"/&gt;&lt;w:autoRedefine/&gt;&lt;w:uiPriority w:val="39"/&gt;&lt;w:semiHidden/&gt;&lt;w:unhideWhenUsed/&gt;&lt;w:pPr&gt;&lt;w:spacing w:after="100"/&gt;&lt;w:ind w:left="1440" w:firstLine="0"/&gt;&lt;/w:pPr&gt;&lt;/w:style&gt;&lt;w:style w:type="paragraph" w:styleId="TOC8"&gt;&lt;w:name w:val="toc 8"/&gt;&lt;w:basedOn w:val="Normal"/&gt;&lt;w:next w:val="Normal"/&gt;&lt;w:autoRedefine/&gt;&lt;w:uiPriority w:val="39"/&gt;&lt;w:semiHidden/&gt;&lt;w:unhideWhenUsed/&gt;&lt;w:pPr&gt;&lt;w:spacing w:after="100"/&gt;&lt;w:ind w:left="1680" w:firstLine="0"/&gt;&lt;/w:pPr&gt;&lt;/w:style&gt;&lt;w:style w:type="paragraph" w:styleId="TOC9"&gt;&lt;w:name w:val="toc 9"/&gt;&lt;w:basedOn w:val="Normal"/&gt;&lt;w:next w:val="Normal"/&gt;&lt;w:autoRedefine/&gt;&lt;w:uiPriority w:val="39"/&gt;&lt;w:semiHidden/&gt;&lt;w:unhideWhenUsed/&gt;&lt;w:pPr&gt;&lt;w:spacing w:after="100"/&gt;&lt;w:ind w:left="1920" w:firstLine="0"/&gt;&lt;/w:pPr&gt;&lt;/w:style&gt;&lt;w:style w:type="character" w:styleId="EndnoteReference"&gt;&lt;w:name w:val="endnote reference"/&gt;&lt;w:basedOn w:val="DefaultParagraphFont"/&gt;&lt;w:uiPriority w:val="99"/&gt;&lt;w:semiHidden/&gt;&lt;w:unhideWhenUsed/&gt;&lt;w:rPr&gt;&lt;w:vertAlign w:val="superscript"/&gt;&lt;/w:rPr&gt;&lt;/w:style&gt;&lt;w:style w:type="character" w:styleId="FootnoteReference"&gt;&lt;w:name w:val="footnote reference"/&gt;&lt;w:basedOn w:val="DefaultParagraphFont"/&gt;&lt;w:uiPriority w:val="99"/&gt;&lt;w:qFormat/&gt;&lt;w:rPr&gt;&lt;w:vertAlign w:val="superscript"/&gt;&lt;/w:rPr&gt;&lt;/w:style&gt;&lt;w:style w:type="table" w:customStyle="1" w:styleId="APAReport"&gt;&lt;w:name w:val="APA Report"/&gt;&lt;w:basedOn w:val="TableNormal"/&gt;&lt;w:uiPriority w:val="99"/&gt;&lt;w:rsid w:val="003F7CBD"/&gt;&lt;w:pPr&gt;&lt;w:spacing w:line="240" w:lineRule="auto"/&gt;&lt;w:ind w:firstLine="0"/&gt;&lt;/w:pPr&gt;&lt;w:tblPr&gt;&lt;w:tblBorders&gt;&lt;w:top w:val="single" w:sz="12" w:space="0" w:color="auto"/&gt;&lt;w:bottom w:val="single" w:sz="12" w:space="0" w:color="auto"/&gt;&lt;/w:tblBorders&gt;&lt;/w:tblPr&gt;&lt;w:tblStylePr w:type="firstRow"&gt;&lt;w:rPr&gt;&lt;w:rFonts w:asciiTheme="majorHAnsi" w:hAnsiTheme="majorHAnsi"/&gt;&lt;/w:rPr&gt;&lt;w:tblPr/&gt;&lt;w:tcPr&gt;&lt;w:tcBorders&gt;&lt;w:top w:val="single" w:sz="12" w:space="0" w:color="auto"/&gt;&lt;w:left w:val="nil"/&gt;&lt;w:bottom w:val="single" w:sz="12" w:space="0" w:color="auto"/&gt;&lt;w:right w:val="nil"/&gt;&lt;w:insideH w:val="nil"/&gt;&lt;w:insideV w:val="nil"/&gt;&lt;w:tl2br w:val="nil"/&gt;&lt;w:tr2bl w:val="nil"/&gt;&lt;/w:tcBorders&gt;&lt;/w:tcPr&gt;&lt;/w:tblStylePr&gt;&lt;/w:style&gt;&lt;w:style w:type="paragraph" w:customStyle="1" w:styleId="TableFigure"&gt;&lt;w:name w:val="Table/Figure"/&gt;&lt;w:basedOn w:val="Normal"/&gt;&lt;w:uiPriority w:val="7"/&gt;&lt;w:qFormat/&gt;&lt;w:pPr&gt;&lt;w:spacing w:before="240"/&gt;&lt;w:ind w:firstLine="0"/&gt;&lt;w:contextualSpacing/&gt;&lt;/w:pPr&gt;&lt;/w:style&gt;&lt;w:style w:type="paragraph" w:styleId="Footer"&gt;&lt;w:name w:val="footer"/&gt;&lt;w:basedOn w:val="Normal"/&gt;&lt;w:link w:val="FooterChar"/&gt;&lt;w:uiPriority w:val="99"/&gt;&lt;w:qFormat/&gt;&lt;w:pPr&gt;&lt;w:tabs&gt;&lt;w:tab w:val="center" w:pos="4680"/&gt;&lt;w:tab w:val="right" w:pos="9360"/&gt;&lt;/w:tabs&gt;&lt;w:spacing w:line="240" w:lineRule="auto"/&gt;&lt;/w:pPr&gt;&lt;/w:style&gt;&lt;w:style w:type="character" w:customStyle="1" w:styleId="FooterChar"&gt;&lt;w:name w:val="Footer Char"/&gt;&lt;w:basedOn w:val="DefaultParagraphFont"/&gt;&lt;w:link w:val="Footer"/&gt;&lt;w:uiPriority w:val="99"/&gt;&lt;w:rsid w:val="00DB2E59"/&gt;&lt;/w:style&gt;&lt;w:style w:type="character" w:styleId="CommentReference"&gt;&lt;w:name w:val="annotation reference"/&gt;&lt;w:basedOn w:val="DefaultParagraphFont"/&gt;&lt;w:uiPriority w:val="99"/&gt;&lt;w:semiHidden/&gt;&lt;w:unhideWhenUsed/&gt;&lt;w:rsid w:val="00EB69D3"/&gt;&lt;w:rPr&gt;&lt;w:sz w:val="22"/&gt;&lt;w:szCs w:val="16"/&gt;&lt;/w:rPr&gt;&lt;/w:style&gt;&lt;w:style w:type="paragraph" w:styleId="EndnoteText"&gt;&lt;w:name w:val="endnote text"/&gt;&lt;w:basedOn w:val="Normal"/&gt;&lt;w:link w:val="EndnoteTextChar"/&gt;&lt;w:uiPriority w:val="99"/&gt;&lt;w:semiHidden/&gt;&lt;w:unhideWhenUsed/&gt;&lt;w:qFormat/&gt;&lt;w:rsid w:val="00EB69D3"/&gt;&lt;w:pPr&gt;&lt;w:spacing w:line="240" w:lineRule="auto"/&gt;&lt;/w:pPr&gt;&lt;w:rPr&gt;&lt;w:sz w:val="22"/&gt;&lt;w:szCs w:val="20"/&gt;&lt;/w:rPr&gt;&lt;/w:style&gt;&lt;w:style w:type="character" w:customStyle="1" w:styleId="EndnoteTextChar"&gt;&lt;w:name w:val="Endnote Text Char"/&gt;&lt;w:basedOn w:val="DefaultParagraphFont"/&gt;&lt;w:link w:val="EndnoteText"/&gt;&lt;w:uiPriority w:val="99"/&gt;&lt;w:semiHidden/&gt;&lt;w:rsid w:val="00EB69D3"/&gt;&lt;w:rPr&gt;&lt;w:sz w:val="22"/&gt;&lt;w:szCs w:val="20"/&gt;&lt;/w:rPr&gt;&lt;/w:style&gt;&lt;w:style w:type="character" w:styleId="HTMLCode"&gt;&lt;w:name w:val="HTML Code"/&gt;&lt;w:basedOn w:val="DefaultParagraphFont"/&gt;&lt;w:uiPriority w:val="99"/&gt;&lt;w:semiHidden/&gt;&lt;w:unhideWhenUsed/&gt;&lt;w:rsid w:val="00EB69D3"/&gt;&lt;w:rPr&gt;&lt;w:rFonts w:ascii="Consolas" w:hAnsi="Consolas"/&gt;&lt;w:sz w:val="22"/&gt;&lt;w:szCs w:val="20"/&gt;&lt;/w:rPr&gt;&lt;/w:style&gt;&lt;w:style w:type="character" w:styleId="HTMLKeyboard"&gt;&lt;w:name w:val="HTML Keyboard"/&gt;&lt;w:basedOn w:val="DefaultParagraphFont"/&gt;&lt;w:uiPriority w:val="99"/&gt;&lt;w:semiHidden/&gt;&lt;w:unhideWhenUsed/&gt;&lt;w:rsid w:val="00EB69D3"/&gt;&lt;w:rPr&gt;&lt;w:rFonts w:ascii="Consolas" w:hAnsi="Consolas"/&gt;&lt;w:sz w:val="22"/&gt;&lt;w:szCs w:val="20"/&gt;&lt;/w:rPr&gt;&lt;/w:style&gt;&lt;w:style w:type="character" w:styleId="HTMLTypewriter"&gt;&lt;w:name w:val="HTML Typewriter"/&gt;&lt;w:basedOn w:val="DefaultParagraphFont"/&gt;&lt;w:uiPriority w:val="99"/&gt;&lt;w:semiHidden/&gt;&lt;w:unhideWhenUsed/&gt;&lt;w:rsid w:val="00EB69D3"/&gt;&lt;w:rPr&gt;&lt;w:rFonts w:ascii="Consolas" w:hAnsi="Consolas"/&gt;&lt;w:sz w:val="22"/&gt;&lt;w:szCs w:val="20"/&gt;&lt;/w:rPr&gt;&lt;/w:style&gt;&lt;w:style w:type="paragraph" w:styleId="TOCHeading"&gt;&lt;w:name w:val="TOC Heading"/&gt;&lt;w:basedOn w:val="Heading1"/&gt;&lt;w:next w:val="Normal"/&gt;&lt;w:uiPriority w:val="39"/&gt;&lt;w:unhideWhenUsed/&gt;&lt;w:qFormat/&gt;&lt;w:rsid w:val="00EB69D3"/&gt;&lt;w:pPr&gt;&lt;w:spacing w:before="240"/&gt;&lt;w:ind w:firstLine="720"/&gt;&lt;w:outlineLvl w:val="9"/&gt;&lt;/w:pPr&gt;&lt;w:rPr&gt;&lt;w:b w:val="0"/&gt;&lt;w:bCs w:val="0"/&gt;&lt;w:color w:val="6E6E6E" w:themeColor="accent1" w:themeShade="80"/&gt;&lt;w:szCs w:val="32"/&gt;&lt;/w:rPr&gt;&lt;/w:style&gt;&lt;w:style w:type="character" w:styleId="IntenseReference"&gt;&lt;w:name w:val="Intense Reference"/&gt;&lt;w:basedOn w:val="DefaultParagraphFont"/&gt;&lt;w:uiPriority w:val="32"/&gt;&lt;w:semiHidden/&gt;&lt;w:unhideWhenUsed/&gt;&lt;w:qFormat/&gt;&lt;w:rsid w:val="00EB69D3"/&gt;&lt;w:rPr&gt;&lt;w:b/&gt;&lt;w:bCs/&gt;&lt;w:caps w:val="0"/&gt;&lt;w:smallCaps/&gt;&lt;w:color w:val="6E6E6E" w:themeColor="accent1" w:themeShade="80"/&gt;&lt;w:spacing w:val="5"/&gt;&lt;/w:rPr&gt;&lt;/w:style&gt;&lt;w:style w:type="character" w:styleId="IntenseEmphasis"&gt;&lt;w:name w:val="Intense Emphasis"/&gt;&lt;w:basedOn w:val="DefaultParagraphFont"/&gt;&lt;w:uiPriority w:val="21"/&gt;&lt;w:semiHidden/&gt;&lt;w:unhideWhenUsed/&gt;&lt;w:qFormat/&gt;&lt;w:rsid w:val="00EB69D3"/&gt;&lt;w:rPr&gt;&lt;w:i/&gt;&lt;w:iCs/&gt;&lt;w:color w:val="6E6E6E" w:themeColor="accent1" w:themeShade="80"/&gt;&lt;/w:rPr&gt;&lt;/w:style&gt;&lt;w:style w:type="table" w:styleId="GridTable4-Accent4"&gt;&lt;w:name w:val="Grid Table 4 Accent 4"/&gt;&lt;w:basedOn w:val="TableNormal"/&gt;&lt;w:uiPriority w:val="49"/&gt;&lt;w:rsid w:val="003F7CBD"/&gt;&lt;w:pPr&gt;&lt;w:spacing w:line="240" w:lineRule="auto"/&gt;&lt;/w:pPr&gt;&lt;w:tblPr&gt;&lt;w:tblStyleRowBandSize w:val="1"/&gt;&lt;w:tblStyleColBandSize w:val="1"/&gt;&lt;w:tblBorders&gt;&lt;w:top w:val="single" w:sz="4" w:space="0" w:color="B2B2B2" w:themeColor="accent4" w:themeTint="99"/&gt;&lt;w:left w:val="single" w:sz="4" w:space="0" w:color="B2B2B2" w:themeColor="accent4" w:themeTint="99"/&gt;&lt;w:bottom w:val="single" w:sz="4" w:space="0" w:color="B2B2B2" w:themeColor="accent4" w:themeTint="99"/&gt;&lt;w:right w:val="single" w:sz="4" w:space="0" w:color="B2B2B2" w:themeColor="accent4" w:themeTint="99"/&gt;&lt;w:insideH w:val="single" w:sz="4" w:space="0" w:color="B2B2B2" w:themeColor="accent4" w:themeTint="99"/&gt;&lt;w:insideV w:val="single" w:sz="4" w:space="0" w:color="B2B2B2" w:themeColor="accent4" w:themeTint="99"/&gt;&lt;/w:tblBorders&gt;&lt;/w:tblPr&gt;&lt;w:tblStylePr w:type="firstRow"&gt;&lt;w:rPr&gt;&lt;w:b/&gt;&lt;w:bCs/&gt;&lt;w:color w:val="FFFFFF" w:themeColor="background1"/&gt;&lt;/w:rPr&gt;&lt;w:tblPr/&gt;&lt;w:tcPr&gt;&lt;w:tcBorders&gt;&lt;w:top w:val="single" w:sz="4" w:space="0" w:color="808080" w:themeColor="accent4"/&gt;&lt;w:left w:val="single" w:sz="4" w:space="0" w:color="808080" w:themeColor="accent4"/&gt;&lt;w:bottom w:val="single" w:sz="4" w:space="0" w:color="808080" w:themeColor="accent4"/&gt;&lt;w:right w:val="single" w:sz="4" w:space="0" w:color="808080" w:themeColor="accent4"/&gt;&lt;w:insideH w:val="nil"/&gt;&lt;w:insideV w:val="nil"/&gt;&lt;/w:tcBorders&gt;&lt;w:shd w:val="clear" w:color="auto" w:fill="808080" w:themeFill="accent4"/&gt;&lt;/w:tcPr&gt;&lt;/w:tblStylePr&gt;&lt;w:tblStylePr w:type="lastRow"&gt;&lt;w:rPr&gt;&lt;w:b/&gt;&lt;w:bCs/&gt;&lt;/w:rPr&gt;&lt;w:tblPr/&gt;&lt;w:tcPr&gt;&lt;w:tcBorders&gt;&lt;w:top w:val="double" w:sz="4" w:space="0" w:color="808080"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w:fill="E5E5E5" w:themeFill="accent4" w:themeFillTint="33"/&gt;&lt;/w:tcPr&gt;&lt;/w:tblStylePr&gt;&lt;w:tblStylePr w:type="band1Horz"&gt;&lt;w:tblPr/&gt;&lt;w:tcPr&gt;&lt;w:shd w:val="clear" w:color="auto" w:fill="E5E5E5" w:themeFill="accent4" w:themeFillTint="33"/&gt;&lt;/w:tcPr&gt;&lt;/w:tblStylePr&gt;&lt;/w:style&gt;&lt;w:style w:type="table" w:styleId="GridTable2-Accent1"&gt;&lt;w:name w:val="Grid Table 2 Accent 1"/&gt;&lt;w:basedOn w:val="TableNormal"/&gt;&lt;w:uiPriority w:val="47"/&gt;&lt;w:rsid w:val="008A78F1"/&gt;&lt;w:pPr&gt;&lt;w:spacing w:line="240" w:lineRule="auto"/&gt;&lt;/w:pPr&gt;&lt;w:tblPr&gt;&lt;w:tblStyleRowBandSize w:val="1"/&gt;&lt;w:tblStyleColBandSize w:val="1"/&gt;&lt;w:tblBorders&gt;&lt;w:top w:val="single" w:sz="2" w:space="0" w:color="EAEAEA" w:themeColor="accent1" w:themeTint="99"/&gt;&lt;w:bottom w:val="single" w:sz="2" w:space="0" w:color="EAEAEA" w:themeColor="accent1" w:themeTint="99"/&gt;&lt;w:insideH w:val="single" w:sz="2" w:space="0" w:color="EAEAEA" w:themeColor="accent1" w:themeTint="99"/&gt;&lt;w:insideV w:val="single" w:sz="2" w:space="0" w:color="EAEAEA" w:themeColor="accent1" w:themeTint="99"/&gt;&lt;/w:tblBorders&gt;&lt;w:tblCellMar&gt;&lt;w:left w:w="0" w:type="dxa"/&gt;&lt;w:right w:w="0" w:type="dxa"/&gt;&lt;/w:tblCellMar&gt;&lt;/w:tblPr&gt;&lt;w:tblStylePr w:type="firstRow"&gt;&lt;w:rPr&gt;&lt;w:b w:val="0"/&gt;&lt;w:bCs/&gt;&lt;w:i w:val="0"/&gt;&lt;/w:rPr&gt;&lt;w:tblPr/&gt;&lt;w:tcPr&gt;&lt;w:tcBorders&gt;&lt;w:top w:val="nil"/&gt;&lt;w:left w:val="nil"/&gt;&lt;w:bottom w:val="nil"/&gt;&lt;w:right w:val="nil"/&gt;&lt;w:insideH w:val="nil"/&gt;&lt;w:insideV w:val="nil"/&gt;&lt;w:tl2br w:val="nil"/&gt;&lt;w:tr2bl w:val="nil"/&gt;&lt;/w:tcBorders&gt;&lt;w:shd w:val="clear" w:color="auto" w:fill="FFFFFF" w:themeFill="background1"/&gt;&lt;/w:tcPr&gt;&lt;/w:tblStylePr&gt;&lt;w:tblStylePr w:type="lastRow"&gt;&lt;w:rPr&gt;&lt;w:b/&gt;&lt;w:bCs/&gt;&lt;/w:rPr&gt;&lt;w:tblPr/&gt;&lt;w:tcPr&gt;&lt;w:tcBorders&gt;&lt;w:top w:val="double" w:sz="2" w:space="0" w:color="EAEAEA"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w:fill="F8F8F8" w:themeFill="accent1" w:themeFillTint="33"/&gt;&lt;/w:tcPr&gt;&lt;/w:tblStylePr&gt;&lt;w:tblStylePr w:type="band1Horz"&gt;&lt;w:tblPr/&gt;&lt;w:tcPr&gt;&lt;w:shd w:val="clear" w:color="auto" w:fill="F8F8F8" w:themeFill="accent1" w:themeFillTint="33"/&gt;&lt;/w:tcPr&gt;&lt;/w:tblStylePr&gt;&lt;/w:style&gt;&lt;w:style w:type="character" w:customStyle="1" w:styleId="Heading7Char"&gt;&lt;w:name w:val="Heading 7 Char"/&gt;&lt;w:basedOn w:val="DefaultParagraphFont"/&gt;&lt;w:link w:val="Heading7"/&gt;&lt;w:uiPriority w:val="5"/&gt;&lt;w:semiHidden/&gt;&lt;w:rsid w:val="00EE079F"/&gt;&lt;w:rPr&gt;&lt;w:rFonts w:asciiTheme="majorHAnsi" w:eastAsiaTheme="majorEastAsia" w:hAnsiTheme="majorHAnsi" w:cstheme="majorBidi"/&gt;&lt;w:i/&gt;&lt;w:iCs/&gt;&lt;w:color w:val="6E6E6E" w:themeColor="accent1" w:themeShade="7F"/&gt;&lt;/w:rPr&gt;&lt;/w:style&gt;&lt;w:style w:type="character" w:customStyle="1" w:styleId="Heading8Char"&gt;&lt;w:name w:val="Heading 8 Char"/&gt;&lt;w:basedOn w:val="DefaultParagraphFont"/&gt;&lt;w:link w:val="Heading8"/&gt;&lt;w:uiPriority w:val="5"/&gt;&lt;w:semiHidden/&gt;&lt;w:rsid w:val="00EE079F"/&gt;&lt;w:rPr&gt;&lt;w:rFonts w:asciiTheme="majorHAnsi" w:eastAsiaTheme="majorEastAsia" w:hAnsiTheme="majorHAnsi" w:cstheme="majorBidi"/&gt;&lt;w:color w:val="272727" w:themeColor="text1" w:themeTint="D8"/&gt;&lt;w:sz w:val="21"/&gt;&lt;w:szCs w:val="21"/&gt;&lt;/w:rPr&gt;&lt;/w:style&gt;&lt;w:style w:type="character" w:customStyle="1" w:styleId="Heading9Char"&gt;&lt;w:name w:val="Heading 9 Char"/&gt;&lt;w:basedOn w:val="DefaultParagraphFont"/&gt;&lt;w:link w:val="Heading9"/&gt;&lt;w:uiPriority w:val="5"/&gt;&lt;w:semiHidden/&gt;&lt;w:rsid w:val="00EE079F"/&gt;&lt;w:rPr&gt;&lt;w:rFonts w:asciiTheme="majorHAnsi" w:eastAsiaTheme="majorEastAsia" w:hAnsiTheme="majorHAnsi" w:cstheme="majorBidi"/&gt;&lt;w:i/&gt;&lt;w:iCs/&gt;&lt;w:color w:val="272727" w:themeColor="text1" w:themeTint="D8"/&gt;&lt;w:sz w:val="21"/&gt;&lt;w:szCs w:val="21"/&gt;&lt;/w:rPr&gt;&lt;/w:style&gt;&lt;w:style w:type="character" w:styleId="Hyperlink"&gt;&lt;w:name w:val="Hyperlink"/&gt;&lt;w:basedOn w:val="DefaultParagraphFont"/&gt;&lt;w:uiPriority w:val="99"/&gt;&lt;w:unhideWhenUsed/&gt;&lt;w:rsid w:val="00C307E2"/&gt;&lt;w:rPr&gt;&lt;w:color w:val="0000FF"/&gt;&lt;w:u w:val="single"/&gt;&lt;/w:rPr&gt;&lt;/w:style&gt;&lt;w:style w:type="table" w:styleId="GridTable3-Accent2"&gt;&lt;w:name w:val="Grid Table 3 Accent 2"/&gt;&lt;w:basedOn w:val="TableNormal"/&gt;&lt;w:uiPriority w:val="48"/&gt;&lt;w:rsid w:val="00A90EB4"/&gt;&lt;w:pPr&gt;&lt;w:spacing w:line="240" w:lineRule="auto"/&gt;&lt;/w:pPr&gt;&lt;w:tblPr&gt;&lt;w:tblStyleRowBandSize w:val="1"/&gt;&lt;w:tblStyleColBandSize w:val="1"/&gt;&lt;w:tblBorders&gt;&lt;w:top w:val="single" w:sz="4" w:space="0" w:color="D0D0D0" w:themeColor="accent2" w:themeTint="99"/&gt;&lt;w:left w:val="single" w:sz="4" w:space="0" w:color="D0D0D0" w:themeColor="accent2" w:themeTint="99"/&gt;&lt;w:bottom w:val="single" w:sz="4" w:space="0" w:color="D0D0D0" w:themeColor="accent2" w:themeTint="99"/&gt;&lt;w:right w:val="single" w:sz="4" w:space="0" w:color="D0D0D0" w:themeColor="accent2" w:themeTint="99"/&gt;&lt;w:insideH w:val="single" w:sz="4" w:space="0" w:color="D0D0D0" w:themeColor="accent2" w:themeTint="99"/&gt;&lt;w:insideV w:val="single" w:sz="4" w:space="0" w:color="D0D0D0"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w:fill="EFEFEF" w:themeFill="accent2" w:themeFillTint="33"/&gt;&lt;/w:tcPr&gt;&lt;/w:tblStylePr&gt;&lt;w:tblStylePr w:type="band1Horz"&gt;&lt;w:tblPr/&gt;&lt;w:tcPr&gt;&lt;w:shd w:val="clear" w:color="auto" w:fill="EFEFEF" w:themeFill="accent2" w:themeFillTint="33"/&gt;&lt;/w:tcPr&gt;&lt;/w:tblStylePr&gt;&lt;w:tblStylePr w:type="neCell"&gt;&lt;w:tblPr/&gt;&lt;w:tcPr&gt;&lt;w:tcBorders&gt;&lt;w:bottom w:val="single" w:sz="4" w:space="0" w:color="D0D0D0" w:themeColor="accent2" w:themeTint="99"/&gt;&lt;/w:tcBorders&gt;&lt;/w:tcPr&gt;&lt;/w:tblStylePr&gt;&lt;w:tblStylePr w:type="nwCell"&gt;&lt;w:tblPr/&gt;&lt;w:tcPr&gt;&lt;w:tcBorders&gt;&lt;w:bottom w:val="single" w:sz="4" w:space="0" w:color="D0D0D0" w:themeColor="accent2" w:themeTint="99"/&gt;&lt;/w:tcBorders&gt;&lt;/w:tcPr&gt;&lt;/w:tblStylePr&gt;&lt;w:tblStylePr w:type="seCell"&gt;&lt;w:tblPr/&gt;&lt;w:tcPr&gt;&lt;w:tcBorders&gt;&lt;w:top w:val="single" w:sz="4" w:space="0" w:color="D0D0D0" w:themeColor="accent2" w:themeTint="99"/&gt;&lt;/w:tcBorders&gt;&lt;/w:tcPr&gt;&lt;/w:tblStylePr&gt;&lt;w:tblStylePr w:type="swCell"&gt;&lt;w:tblPr/&gt;&lt;w:tcPr&gt;&lt;w:tcBorders&gt;&lt;w:top w:val="single" w:sz="4" w:space="0" w:color="D0D0D0" w:themeColor="accent2" w:themeTint="99"/&gt;&lt;/w:tcBorders&gt;&lt;/w:tcPr&gt;&lt;/w:tblStylePr&gt;&lt;/w:style&gt;&lt;w:style w:type="character" w:styleId="UnresolvedMention"&gt;&lt;w:name w:val="Unresolved Mention"/&gt;&lt;w:basedOn w:val="DefaultParagraphFont"/&gt;&lt;w:uiPriority w:val="99"/&gt;&lt;w:semiHidden/&gt;&lt;w:unhideWhenUsed/&gt;&lt;w:rsid w:val="00C2766A"/&gt;&lt;w:rPr&gt;&lt;w:color w:val="605E5C"/&gt;&lt;w:shd w:val="clear" w:color="auto" w:fill="E1DFDD"/&gt;&lt;/w:rPr&gt;&lt;/w:style&gt;&lt;w:style w:type="paragraph" w:styleId="TOC1"&gt;&lt;w:name w:val="toc 1"/&gt;&lt;w:basedOn w:val="Normal"/&gt;&lt;w:next w:val="Normal"/&gt;&lt;w:autoRedefine/&gt;&lt;w:uiPriority w:val="39"/&gt;&lt;w:unhideWhenUsed/&gt;&lt;w:rsid w:val="005C3385"/&gt;&lt;w:pPr&gt;&lt;w:tabs&gt;&lt;w:tab w:val="left" w:pos="720"/&gt;&lt;w:tab w:val="right" w:leader="dot" w:pos="9350"/&gt;&lt;/w:tabs&gt;&lt;w:spacing w:after="100"/&gt;&lt;/w:pPr&gt;&lt;/w:style&gt;&lt;w:style w:type="paragraph" w:styleId="TOC2"&gt;&lt;w:name w:val="toc 2"/&gt;&lt;w:basedOn w:val="Normal"/&gt;&lt;w:next w:val="Normal"/&gt;&lt;w:autoRedefine/&gt;&lt;w:uiPriority w:val="39"/&gt;&lt;w:unhideWhenUsed/&gt;&lt;w:rsid w:val="005C3385"/&gt;&lt;w:pPr&gt;&lt;w:tabs&gt;&lt;w:tab w:val="left" w:pos="1200"/&gt;&lt;w:tab w:val="right" w:leader="dot" w:pos="9350"/&gt;&lt;/w:tabs&gt;&lt;w:spacing w:after="100"/&gt;&lt;w:ind w:left="240"/&gt;&lt;/w:pPr&gt;&lt;/w:style&gt;&lt;w:style w:type="paragraph" w:styleId="TOC3"&gt;&lt;w:name w:val="toc 3"/&gt;&lt;w:basedOn w:val="Normal"/&gt;&lt;w:next w:val="Normal"/&gt;&lt;w:autoRedefine/&gt;&lt;w:uiPriority w:val="39"/&gt;&lt;w:unhideWhenUsed/&gt;&lt;w:rsid w:val="00BB66AC"/&gt;&lt;w:pPr&gt;&lt;w:spacing w:after="100"/&gt;&lt;w:ind w:left="480"/&gt;&lt;/w:pPr&gt;&lt;/w:style&gt;&lt;w:style w:type="paragraph" w:styleId="Revision"&gt;&lt;w:name w:val="Revision"/&gt;&lt;w:hidden/&gt;&lt;w:uiPriority w:val="99"/&gt;&lt;w:semiHidden/&gt;&lt;w:rsid w:val="007837E2"/&gt;&lt;w:pPr&gt;&lt;w:spacing w:line="240" w:lineRule="auto"/&gt;&lt;w:ind w:firstLine="0"/&gt;&lt;/w:pPr&gt;&lt;/w:style&gt;&lt;w:style w:type="paragraph" w:customStyle="1" w:styleId="Quotation"&gt;&lt;w:name w:val="Quotation"/&gt;&lt;w:basedOn w:val="Normal"/&gt;&lt;w:link w:val="QuotationChar"/&gt;&lt;w:qFormat/&gt;&lt;w:rsid w:val="00B92318"/&gt;&lt;w:pPr&gt;&lt;w:spacing w:line="240" w:lineRule="auto"/&gt;&lt;w:ind w:left="288" w:right="288" w:firstLine="0"/&gt;&lt;/w:pPr&gt;&lt;w:rPr&gt;&lt;w:rFonts w:cstheme="minorHAnsi"/&gt;&lt;w:bCs/&gt;&lt;/w:rPr&gt;&lt;/w:style&gt;&lt;w:style w:type="paragraph" w:customStyle="1" w:styleId="Quotationparagraph"&gt;&lt;w:name w:val="Quotation paragraph"/&gt;&lt;w:basedOn w:val="Normal"/&gt;&lt;w:link w:val="QuotationparagraphChar"/&gt;&lt;w:qFormat/&gt;&lt;w:rsid w:val="00B92318"/&gt;&lt;w:pPr&gt;&lt;w:spacing w:line="240" w:lineRule="auto"/&gt;&lt;w:ind w:left="288" w:right="288" w:firstLine="288"/&gt;&lt;/w:pPr&gt;&lt;w:rPr&gt;&lt;w:rFonts w:cstheme="minorHAnsi"/&gt;&lt;/w:rPr&gt;&lt;/w:style&gt;&lt;w:style w:type="character" w:customStyle="1" w:styleId="QuotationChar"&gt;&lt;w:name w:val="Quotation Char"/&gt;&lt;w:basedOn w:val="DefaultParagraphFont"/&gt;&lt;w:link w:val="Quotation"/&gt;&lt;w:rsid w:val="00B92318"/&gt;&lt;w:rPr&gt;&lt;w:rFonts w:cstheme="minorHAnsi"/&gt;&lt;w:bCs/&gt;&lt;/w:rPr&gt;&lt;/w:style&gt;&lt;w:style w:type="character" w:styleId="FollowedHyperlink"&gt;&lt;w:name w:val="FollowedHyperlink"/&gt;&lt;w:basedOn w:val="DefaultParagraphFont"/&gt;&lt;w:uiPriority w:val="99"/&gt;&lt;w:semiHidden/&gt;&lt;w:unhideWhenUsed/&gt;&lt;w:rsid w:val="00984078"/&gt;&lt;w:rPr&gt;&lt;w:color w:val="6C6C6C" w:themeColor="followedHyperlink"/&gt;&lt;w:u w:val="single"/&gt;&lt;/w:rPr&gt;&lt;/w:style&gt;&lt;w:style w:type="character" w:customStyle="1" w:styleId="QuotationparagraphChar"&gt;&lt;w:name w:val="Quotation paragraph Char"/&gt;&lt;w:basedOn w:val="DefaultParagraphFont"/&gt;&lt;w:link w:val="Quotationparagraph"/&gt;&lt;w:rsid w:val="00B92318"/&gt;&lt;w:rPr&gt;&lt;w:rFonts w:cstheme="minorHAnsi"/&gt;&lt;/w:rPr&gt;&lt;/w:style&gt;&lt;/w:styles&gt;&lt;/pkg:xmlData&gt;&lt;/pkg:part&gt;&lt;/pkg:package&gt;
</CustomerName>
    <CompanyName/>
    <SenderAddress/>
    <Address/>
  </employee>
</employees>
</file>

<file path=customXml/item2.xml><?xml version="1.0" encoding="utf-8"?>
<b:Sources xmlns:b="http://schemas.openxmlformats.org/officeDocument/2006/bibliography" xmlns="http://schemas.openxmlformats.org/officeDocument/2006/bibliography" SelectedStyle="\ISO690.XSL" StyleName="ISO 690 - First Element and Date" Version="1987">
  <b:Source>
    <b:Tag>NSS19</b:Tag>
    <b:SourceType>InternetSite</b:SourceType>
    <b:Guid>{238BA2EE-B71F-4736-BA3D-DC14A47FD178}</b:Guid>
    <b:Title>NASA Space Science Data Coordinated Archive: Moon Page</b:Title>
    <b:Year>2019b</b:Year>
    <b:Author>
      <b:Author>
        <b:Corporate>NSSDCA</b:Corporate>
      </b:Author>
    </b:Author>
    <b:Month>09</b:Month>
    <b:Day>15</b:Day>
    <b:URL>https://nssdc.gsfc.nasa.gov/planetary/planets/moonpage.html</b:URL>
    <b:LCID>en-GB</b:LCID>
    <b:InternetSiteTitle>NASA</b:InternetSiteTitle>
    <b:RefOrder>26</b:RefOrder>
  </b:Source>
  <b:Source>
    <b:Tag>NSS191</b:Tag>
    <b:SourceType>InternetSite</b:SourceType>
    <b:Guid>{3F7D18FB-53AB-4737-832C-1917698D8F91}</b:Guid>
    <b:Title>NASA Space Science Data Coordinated Archive. Master Catalogue Search. Spacecraft Query</b:Title>
    <b:InternetSiteTitle>NASA</b:InternetSiteTitle>
    <b:Year>2019a</b:Year>
    <b:Month>09</b:Month>
    <b:Day>15</b:Day>
    <b:URL>https://nssdc.gsfc.nasa.gov/nmc/spacecraft/query</b:URL>
    <b:Author>
      <b:Author>
        <b:Corporate>NSSDCA</b:Corporate>
      </b:Author>
    </b:Author>
    <b:LCID>en-GB</b:LCID>
    <b:RefOrder>25</b:RefOrder>
  </b:Source>
  <b:Source>
    <b:Tag>Gun19</b:Tag>
    <b:SourceType>InternetSite</b:SourceType>
    <b:Guid>{2AE3CAFE-CDFE-4D60-87DF-66A7333B8EA0}</b:Guid>
    <b:Author>
      <b:Author>
        <b:NameList>
          <b:Person>
            <b:Last>Krebs</b:Last>
            <b:First>Gunter</b:First>
          </b:Person>
        </b:NameList>
      </b:Author>
    </b:Author>
    <b:Title>Gunther's Space Page</b:Title>
    <b:Year>2019</b:Year>
    <b:Month>09</b:Month>
    <b:Day>15</b:Day>
    <b:URL>https://space.skyrocket.de/index.html</b:URL>
    <b:RefOrder>27</b:RefOrder>
  </b:Source>
  <b:Source>
    <b:Tag>Den19</b:Tag>
    <b:SourceType>Report</b:SourceType>
    <b:Guid>{C6A4EAC2-1D4F-407D-A0A1-F1763C9E1E6A}</b:Guid>
    <b:Title>The Way Forward: An Implementation Agreement for the Moon Treaty</b:Title>
    <b:Year>2019</b:Year>
    <b:City>Shanghai, China</b:City>
    <b:Author>
      <b:Author>
        <b:NameList>
          <b:Person>
            <b:Last>O'Brien</b:Last>
            <b:First>Dennis</b:First>
          </b:Person>
        </b:NameList>
      </b:Author>
    </b:Author>
    <b:Publisher>The 8th CSA-IAA Conference on Advanced Space Technology</b:Publisher>
    <b:RefOrder>18</b:RefOrder>
  </b:Source>
  <b:Source>
    <b:Tag>Gen08</b:Tag>
    <b:SourceType>Report</b:SourceType>
    <b:Guid>{09ACFA59-9B71-434A-BE31-CDBC5118BA91}</b:Guid>
    <b:Author>
      <b:Author>
        <b:Corporate>General Assembly</b:Corporate>
      </b:Author>
    </b:Author>
    <b:Title>Recommendations on enhancing the practice of States and international intergovernmental organizations in registering space objects</b:Title>
    <b:Year>2008</b:Year>
    <b:StandardNumber>A/RES/62/101;  07-46983</b:StandardNumber>
    <b:RefOrder>9</b:RefOrder>
  </b:Source>
  <b:Source>
    <b:Tag>Wor19</b:Tag>
    <b:SourceType>Report</b:SourceType>
    <b:Guid>{280778CC-0119-4256-8194-C73CCB8B2022}</b:Guid>
    <b:Author>
      <b:Author>
        <b:Corporate>WG on the Status and Application of the 5 UN Treaties on Outer Space</b:Corporate>
      </b:Author>
    </b:Author>
    <b:Title>Draft guidance document under UNISPACE+50 thematic priority 2. “Legal regime of outer space and global governance: current and future perspectives”</b:Title>
    <b:Year>2019</b:Year>
    <b:LCID>en-GB</b:LCID>
    <b:StandardNumber>A/AC.105/C.2/L.310</b:StandardNumber>
    <b:RefOrder>14</b:RefOrder>
  </b:Source>
  <b:Source>
    <b:Tag>COPUOS18</b:Tag>
    <b:SourceType>Report</b:SourceType>
    <b:Guid>{2237E610-4DF7-43AB-8CB7-22BBF43787D9}</b:Guid>
    <b:Author>
      <b:Author>
        <b:Corporate>Secretariat of COPUOS</b:Corporate>
      </b:Author>
    </b:Author>
    <b:Title>Draft resolution entitled “Fiftieth anniversary of the first United Nations Conference on the Exploration and Peaceful Uses of Outer Space: space as a driver of sustainable development”</b:Title>
    <b:Year>2018a</b:Year>
    <b:StandardNumber>A/AC.105/L.313</b:StandardNumber>
    <b:RefOrder>12</b:RefOrder>
  </b:Source>
  <b:Source>
    <b:Tag>COP19</b:Tag>
    <b:SourceType>Report</b:SourceType>
    <b:Guid>{1D271668-E81D-4F29-89B8-644BAF3FEE18}</b:Guid>
    <b:Author>
      <b:Author>
        <b:Corporate>COPUOS</b:Corporate>
      </b:Author>
    </b:Author>
    <b:Title>Guidelines for the Long-term Sustainability of Outer Space Activities of the Committee on the Peaceful Uses of Outer Space</b:Title>
    <b:Year>2019</b:Year>
    <b:StandardNumber>A/AC.105/L.318/Add.4; V.19-04973 (E)</b:StandardNumber>
    <b:RefOrder>7</b:RefOrder>
  </b:Source>
  <b:Source>
    <b:Tag>Uni17</b:Tag>
    <b:SourceType>DocumentFromInternetSite</b:SourceType>
    <b:Guid>{BB440292-93BA-459D-9439-5B39916AC195}</b:Guid>
    <b:Title>International Space Law: United Nations Instruments</b:Title>
    <b:Year>2017</b:Year>
    <b:Author>
      <b:Author>
        <b:Corporate>United Nations</b:Corporate>
      </b:Author>
    </b:Author>
    <b:LCID>en-GB</b:LCID>
    <b:URL>http://www.unoosa.org/oosa/oosadoc/data/documents/2017/stspace/stspace61rev.2_0.html</b:URL>
    <b:InternetSiteTitle>ST/SPACE/61/Rev.2</b:InternetSiteTitle>
    <b:RefOrder>2</b:RefOrder>
  </b:Source>
  <b:Source>
    <b:Tag>Bel19</b:Tag>
    <b:SourceType>Report</b:SourceType>
    <b:Guid>{69ED76FC-0916-4D4F-8AA0-CCBFC36F4E43}</b:Guid>
    <b:Author>
      <b:Author>
        <b:Corporate>Belgium and Greece delegations</b:Corporate>
      </b:Author>
    </b:Author>
    <b:Title>Proposal for the establishment of a working group for the development of an international regime for the utilization and exploitation of space resources</b:Title>
    <b:Year>2019</b:Year>
    <b:StandardNumber>A/AC.105/C.2/L.311</b:StandardNumber>
    <b:RefOrder>17</b:RefOrder>
  </b:Source>
  <b:Source>
    <b:Tag>TP2_18</b:Tag>
    <b:SourceType>Report</b:SourceType>
    <b:Guid>{26287880-CE04-4C9C-8535-C95525FB458A}</b:Guid>
    <b:Author>
      <b:Author>
        <b:Corporate>Secretariat of COPUOS</b:Corporate>
      </b:Author>
    </b:Author>
    <b:Title>Thematic priority 2. Legal regime of outer space and global governance: current and future perspectives</b:Title>
    <b:Year>2018b</b:Year>
    <b:StandardNumber>A/AC.105/1169; V.17-07986 (E)</b:StandardNumber>
    <b:RefOrder>13</b:RefOrder>
  </b:Source>
  <b:Source>
    <b:Tag>Sec18</b:Tag>
    <b:SourceType>Report</b:SourceType>
    <b:Guid>{AB3CD41A-9CCB-4BA3-9614-1CF580B42D2C}</b:Guid>
    <b:Author>
      <b:Author>
        <b:Corporate>Secretariat of COPUOS</b:Corporate>
      </b:Author>
    </b:Author>
    <b:Title>Thematic priority 3. Enhanced information exchange on space objects and events</b:Title>
    <b:Year>2018c</b:Year>
    <b:StandardNumber>A/AC.105/1170; V.17-08095 (E)</b:StandardNumber>
    <b:RefOrder>15</b:RefOrder>
  </b:Source>
  <b:Source>
    <b:Tag>Gen61</b:Tag>
    <b:SourceType>Report</b:SourceType>
    <b:Guid>{0DFB5C68-CF6B-40EC-8258-77F58D1F5CED}</b:Guid>
    <b:Author>
      <b:Author>
        <b:Corporate>General Assembly</b:Corporate>
      </b:Author>
    </b:Author>
    <b:Title>International Co-operation in the Peaceful Uses of Outer Space</b:Title>
    <b:Year>1961</b:Year>
    <b:StandardNumber>RES 1721 (XVI)</b:StandardNumber>
    <b:RefOrder>1</b:RefOrder>
  </b:Source>
  <b:Source>
    <b:Tag>Genrk</b:Tag>
    <b:SourceType>Report</b:SourceType>
    <b:Guid>{1ADC6253-1F0B-4473-943E-8D53BBE2C2FD}</b:Guid>
    <b:Author>
      <b:Author>
        <b:Corporate>General Assembly</b:Corporate>
      </b:Author>
    </b:Author>
    <b:Title>Principles Relevant to the Use of Nuclear Power Sources In Outer Space</b:Title>
    <b:Year>1992</b:Year>
    <b:StandardNumber>A/RES/47/68</b:StandardNumber>
    <b:RefOrder>8</b:RefOrder>
  </b:Source>
  <b:Source>
    <b:Tag>Moon</b:Tag>
    <b:SourceType>Report</b:SourceType>
    <b:Guid>{0ED55FE6-8F99-4A0C-9019-3D6F8858F0CF}</b:Guid>
    <b:Author>
      <b:Author>
        <b:Corporate>United Nations</b:Corporate>
      </b:Author>
    </b:Author>
    <b:Title>Agreement Governing the Activities of States on the Moon and Other Celestial Bodies (Moon Treaty)</b:Title>
    <b:Year>1978</b:Year>
    <b:StandardNumber>RES 34/68; 1363 UNTS 21; 18 ILM 1434 (1979); 18 UST 2410</b:StandardNumber>
    <b:LCID>en-GB</b:LCID>
    <b:RefOrder>6</b:RefOrder>
  </b:Source>
  <b:Source>
    <b:Tag>NAS12</b:Tag>
    <b:SourceType>Report</b:SourceType>
    <b:Guid>{15F861D5-4CA2-470A-AC62-8B093214C874}</b:Guid>
    <b:Title>Catalogue of Manmade Material on the Moon</b:Title>
    <b:Year>2012</b:Year>
    <b:Author>
      <b:Author>
        <b:Corporate>NASA History Programme Office</b:Corporate>
      </b:Author>
    </b:Author>
    <b:Publisher>NASA</b:Publisher>
    <b:LCID>en-GB</b:LCID>
    <b:RefOrder>24</b:RefOrder>
  </b:Source>
  <b:Source>
    <b:Tag>COP191</b:Tag>
    <b:SourceType>Report</b:SourceType>
    <b:Guid>{6ED5DA9A-8FA1-4DDC-BD5E-96A93C7BBB64}</b:Guid>
    <b:Author>
      <b:Author>
        <b:Corporate>STSC of COPUOS</b:Corporate>
      </b:Author>
    </b:Author>
    <b:Title>Report of the Scientific and Technical Subcommittee on its fifty-sixth session, held in Vienna from 11 to 22 February 2019</b:Title>
    <b:Year>2019</b:Year>
    <b:StandardNumber>A/AC.105/1202. Available at: https://undocs.org/A/AC.105/1202</b:StandardNumber>
    <b:RefOrder>10</b:RefOrder>
  </b:Source>
  <b:Source>
    <b:Tag>LSC19</b:Tag>
    <b:SourceType>Report</b:SourceType>
    <b:Guid>{28C96EBB-F355-4826-A6E0-A5213CE7C21C}</b:Guid>
    <b:Author>
      <b:Author>
        <b:Corporate>LSC of COPUOS</b:Corporate>
      </b:Author>
    </b:Author>
    <b:Title>Report of the Legal Subcommittee on its fifty-eighth session, held in Vienna from 1 to 12 April 2019</b:Title>
    <b:Year>2019b</b:Year>
    <b:StandardNumber>A/AC.105/1203. Available at https://undocs.org/A/AC.105/1203</b:StandardNumber>
    <b:RefOrder>11</b:RefOrder>
  </b:Source>
  <b:Source>
    <b:Tag>LSC9a</b:Tag>
    <b:SourceType>Report</b:SourceType>
    <b:Guid>{4056C425-98A4-45B3-BA79-553A5D849B95}</b:Guid>
    <b:Author>
      <b:Author>
        <b:Corporate>LSC of COPUOS</b:Corporate>
      </b:Author>
    </b:Author>
    <b:Title> Status of International Agreements relating to activities in outer space as at 1 January 2019</b:Title>
    <b:Year>2019a</b:Year>
    <b:StandardNumber>A/AC.105/C.2/2019/CRP.3</b:StandardNumber>
    <b:RefOrder>4</b:RefOrder>
  </b:Source>
  <b:Source>
    <b:Tag>UNO192</b:Tag>
    <b:SourceType>InternetSite</b:SourceType>
    <b:Guid>{90FF2B60-A1AB-4274-97D7-E6004FC9AD77}</b:Guid>
    <b:Title>Space Object Register: National Space Object Registries</b:Title>
    <b:Year>2019c</b:Year>
    <b:Author>
      <b:Author>
        <b:Corporate>UNOOSA</b:Corporate>
      </b:Author>
    </b:Author>
    <b:InternetSiteTitle>UNOOSA</b:InternetSiteTitle>
    <b:Month>09</b:Month>
    <b:Day>15</b:Day>
    <b:URL>http://www.unoosa.org/oosa/en/spaceobjectregister/national-registries/index.html</b:URL>
    <b:LCID>en-GB</b:LCID>
    <b:RefOrder>21</b:RefOrder>
  </b:Source>
  <b:Source>
    <b:Tag>UNO191</b:Tag>
    <b:SourceType>InternetSite</b:SourceType>
    <b:Guid>{1BAF1785-3937-4356-BA05-DE8EC934EE5A}</b:Guid>
    <b:Title> Space Object Register: Registration Submissions</b:Title>
    <b:Year>2019b</b:Year>
    <b:Author>
      <b:Author>
        <b:Corporate>UNOOSA</b:Corporate>
      </b:Author>
    </b:Author>
    <b:Month>09</b:Month>
    <b:Day>15</b:Day>
    <b:URL>http://www.unoosa.org/oosa/en/spaceobjectregister/submissions/states-organisations.html</b:URL>
    <b:LCID>en-GB</b:LCID>
    <b:RefOrder>20</b:RefOrder>
  </b:Source>
  <b:Source>
    <b:Tag>UNO19</b:Tag>
    <b:SourceType>InternetSite</b:SourceType>
    <b:Guid>{44275735-A2B0-4F40-8AD2-F6B3E9C72827}</b:Guid>
    <b:Title> Online Index of Objects Launched into Outer Space</b:Title>
    <b:Year>2019a</b:Year>
    <b:Author>
      <b:Author>
        <b:Corporate>UNOOSA</b:Corporate>
      </b:Author>
    </b:Author>
    <b:URL>http://www.unoosa.org/oosa/osoindex</b:URL>
    <b:LCID>en-GB</b:LCID>
    <b:RefOrder>19</b:RefOrder>
  </b:Source>
  <b:Source>
    <b:Tag>OST</b:Tag>
    <b:SourceType>Report</b:SourceType>
    <b:Guid>{F18609A7-0E5D-4DBF-9000-92CF71575C39}</b:Guid>
    <b:Title>  Treaty on Principles Governing the Activities of States in the Exploration and Use of Outer Space, including the Moon and Other Celestial Bodies (Outer Space Treaty)</b:Title>
    <b:Year>1967</b:Year>
    <b:Author>
      <b:Author>
        <b:Corporate>United Nations</b:Corporate>
      </b:Author>
    </b:Author>
    <b:StandardNumber>RES 2222 (XXI); 18 UST 2410; 610 UNTS 205; 6 ILM 386</b:StandardNumber>
    <b:RefOrder>3</b:RefOrder>
  </b:Source>
  <b:Source>
    <b:Tag>Conv</b:Tag>
    <b:SourceType>Report</b:SourceType>
    <b:Guid>{059BDE27-0844-4AF2-9D2E-A0095BFE31B1}</b:Guid>
    <b:Author>
      <b:Author>
        <b:Corporate>United Nations</b:Corporate>
      </b:Author>
    </b:Author>
    <b:Title> Convention on Registration of Objects Launched into Outer Space</b:Title>
    <b:Year>1975</b:Year>
    <b:StandardNumber>RES 3235 (XXIX); 1023 UNTS 15; 28 UST 695; 14 ILM 43</b:StandardNumber>
    <b:LCID>en-GB</b:LCID>
    <b:RefOrder>5</b:RefOrder>
  </b:Source>
  <b:Source>
    <b:Tag>For19</b:Tag>
    <b:SourceType>Report</b:SourceType>
    <b:Guid>{59BBF0F8-19C5-4203-8D52-13F56AEDE8F4}</b:Guid>
    <b:Author>
      <b:Author>
        <b:Corporate>For All Moonkind</b:Corporate>
      </b:Author>
    </b:Author>
    <b:Title>Analysis of UNOOSA´s Online Index. Categories and accuracy</b:Title>
    <b:Year>2019a</b:Year>
    <b:LCID>en-GB</b:LCID>
    <b:RefOrder>22</b:RefOrder>
  </b:Source>
  <b:Source>
    <b:Tag>For191</b:Tag>
    <b:SourceType>InternetSite</b:SourceType>
    <b:Guid>{9CCAE225-9862-446E-8377-E67B8268853F}</b:Guid>
    <b:Title>For All Moonkind Moon Registry: Human Heritage on the Moon</b:Title>
    <b:Year>2019b</b:Year>
    <b:Author>
      <b:Author>
        <b:Corporate>For All Moonkind</b:Corporate>
      </b:Author>
    </b:Author>
    <b:URL>http://XXX. TO BE RELEASED 2019</b:URL>
    <b:LCID>en-GB</b:LCID>
    <b:RefOrder>23</b:RefOrder>
  </b:Source>
  <b:Source>
    <b:Tag>Hague18</b:Tag>
    <b:SourceType>DocumentFromInternetSite</b:SourceType>
    <b:Guid>{78840E3F-69A9-45A7-9ECE-A117C1FB1829}</b:Guid>
    <b:Title>Building Blocks For The Development Of An International Framework On Space Resource Activities</b:Title>
    <b:Year>2019</b:Year>
    <b:Author>
      <b:Author>
        <b:Corporate>Hague International Space Resources Governance Working Group</b:Corporate>
      </b:Author>
    </b:Author>
    <b:URL>https://www.universiteitleiden.nl/binaries/content/assets/rechtsgeleerdheid/instituut-voor-publiekrecht/lucht--en-ruimterecht/space-resources/final-bb.pdf</b:URL>
    <b:LCID>en-GB</b:LCID>
    <b:RefOrder>16</b:RefOrder>
  </b:Source>
</b:Sources>
</file>

<file path=customXml/itemProps1.xml><?xml version="1.0" encoding="utf-8"?>
<ds:datastoreItem xmlns:ds="http://schemas.openxmlformats.org/officeDocument/2006/customXml" ds:itemID="{B98E728A-96FF-4995-885C-5AF887AB0C35}">
  <ds:schemaRefs>
    <ds:schemaRef ds:uri="http://schemas.microsoft.com/temp/samples"/>
  </ds:schemaRefs>
</ds:datastoreItem>
</file>

<file path=customXml/itemProps2.xml><?xml version="1.0" encoding="utf-8"?>
<ds:datastoreItem xmlns:ds="http://schemas.openxmlformats.org/officeDocument/2006/customXml" ds:itemID="{50524EEB-E67C-4209-88F1-B4A5A592B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paper</Template>
  <TotalTime>90</TotalTime>
  <Pages>42</Pages>
  <Words>13196</Words>
  <Characters>75220</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Garcia Yarnoz</dc:creator>
  <cp:keywords/>
  <dc:description/>
  <cp:lastModifiedBy>Glafki Antoniou</cp:lastModifiedBy>
  <cp:revision>18</cp:revision>
  <cp:lastPrinted>2019-11-18T14:22:00Z</cp:lastPrinted>
  <dcterms:created xsi:type="dcterms:W3CDTF">2019-11-16T23:17:00Z</dcterms:created>
  <dcterms:modified xsi:type="dcterms:W3CDTF">2019-11-18T14:48:00Z</dcterms:modified>
</cp:coreProperties>
</file>